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EFAEA" w14:textId="77777777" w:rsidR="0091046E" w:rsidRDefault="0091046E" w:rsidP="00115D12">
      <w:pPr>
        <w:jc w:val="left"/>
        <w:rPr>
          <w:rFonts w:eastAsiaTheme="majorEastAsia" w:cs="Arial"/>
          <w:b/>
          <w:bCs/>
          <w:szCs w:val="24"/>
          <w:lang w:val="es-PE"/>
        </w:rPr>
      </w:pPr>
      <w:bookmarkStart w:id="0" w:name="_GoBack"/>
      <w:bookmarkEnd w:id="0"/>
      <w:r w:rsidRPr="00115D12">
        <w:rPr>
          <w:rFonts w:eastAsiaTheme="majorEastAsia" w:cs="Arial"/>
          <w:b/>
          <w:bCs/>
          <w:szCs w:val="24"/>
          <w:lang w:val="es-PE"/>
        </w:rPr>
        <w:t xml:space="preserve">Ambiente educativo en una </w:t>
      </w:r>
      <w:r>
        <w:rPr>
          <w:rFonts w:eastAsiaTheme="majorEastAsia" w:cs="Arial"/>
          <w:b/>
          <w:bCs/>
          <w:szCs w:val="24"/>
          <w:lang w:val="es-PE"/>
        </w:rPr>
        <w:t>facultad</w:t>
      </w:r>
      <w:r w:rsidRPr="00115D12">
        <w:rPr>
          <w:rFonts w:eastAsiaTheme="majorEastAsia" w:cs="Arial"/>
          <w:b/>
          <w:bCs/>
          <w:szCs w:val="24"/>
          <w:lang w:val="es-PE"/>
        </w:rPr>
        <w:t xml:space="preserve"> de medicina peruana: Una tendencia negativa a lo largo de los años académicos.</w:t>
      </w:r>
    </w:p>
    <w:p w14:paraId="4F4CD5DF" w14:textId="77777777" w:rsidR="0091046E" w:rsidRDefault="0091046E" w:rsidP="00115D12">
      <w:pPr>
        <w:jc w:val="left"/>
        <w:rPr>
          <w:rFonts w:eastAsiaTheme="majorEastAsia" w:cs="Arial"/>
          <w:b/>
          <w:bCs/>
          <w:szCs w:val="24"/>
          <w:lang w:val="es-PE"/>
        </w:rPr>
      </w:pPr>
    </w:p>
    <w:p w14:paraId="51B5B74F" w14:textId="77777777" w:rsidR="0091046E" w:rsidRPr="00115D12" w:rsidRDefault="0091046E" w:rsidP="00115D12">
      <w:pPr>
        <w:jc w:val="left"/>
        <w:rPr>
          <w:rFonts w:eastAsiaTheme="majorEastAsia" w:cs="Arial"/>
          <w:b/>
          <w:bCs/>
          <w:szCs w:val="24"/>
          <w:lang w:val="es-PE"/>
        </w:rPr>
      </w:pPr>
      <w:r>
        <w:rPr>
          <w:rFonts w:eastAsiaTheme="majorEastAsia" w:cs="Arial"/>
          <w:b/>
          <w:bCs/>
          <w:szCs w:val="24"/>
          <w:lang w:val="es-PE"/>
        </w:rPr>
        <w:t>Ambiente educativo Perú</w:t>
      </w:r>
    </w:p>
    <w:p w14:paraId="43462FBC" w14:textId="77777777" w:rsidR="0091046E" w:rsidRPr="00115D12" w:rsidRDefault="0091046E" w:rsidP="00115D12">
      <w:pPr>
        <w:autoSpaceDE w:val="0"/>
        <w:jc w:val="left"/>
        <w:rPr>
          <w:rFonts w:cs="Arial"/>
          <w:b/>
          <w:bCs/>
          <w:szCs w:val="24"/>
          <w:lang w:val="es-PE"/>
        </w:rPr>
      </w:pPr>
      <w:r w:rsidRPr="00115D12">
        <w:rPr>
          <w:rFonts w:cs="Arial"/>
          <w:b/>
          <w:bCs/>
          <w:szCs w:val="24"/>
          <w:lang w:val="es-PE"/>
        </w:rPr>
        <w:t>Autores:</w:t>
      </w:r>
    </w:p>
    <w:p w14:paraId="76A2178F" w14:textId="77777777" w:rsidR="0091046E" w:rsidRPr="00115D12" w:rsidRDefault="0091046E" w:rsidP="00115D12">
      <w:pPr>
        <w:autoSpaceDE w:val="0"/>
        <w:jc w:val="left"/>
        <w:rPr>
          <w:rFonts w:cs="Arial"/>
          <w:bCs/>
          <w:szCs w:val="24"/>
          <w:lang w:val="es-PE"/>
        </w:rPr>
      </w:pPr>
      <w:r w:rsidRPr="00115D12">
        <w:rPr>
          <w:rFonts w:cs="Arial"/>
          <w:bCs/>
          <w:szCs w:val="24"/>
          <w:lang w:val="es-PE"/>
        </w:rPr>
        <w:t>Oscar Flores-Flores</w:t>
      </w:r>
      <w:r w:rsidRPr="00115D12">
        <w:rPr>
          <w:rFonts w:cs="Arial"/>
          <w:bCs/>
          <w:szCs w:val="24"/>
          <w:vertAlign w:val="superscript"/>
          <w:lang w:val="es-PE"/>
        </w:rPr>
        <w:t>1</w:t>
      </w:r>
      <w:r>
        <w:rPr>
          <w:rFonts w:cs="Arial"/>
          <w:bCs/>
          <w:szCs w:val="24"/>
          <w:vertAlign w:val="superscript"/>
          <w:lang w:val="es-PE"/>
        </w:rPr>
        <w:t>a</w:t>
      </w:r>
    </w:p>
    <w:p w14:paraId="436EC81A" w14:textId="77777777" w:rsidR="0091046E" w:rsidRPr="00115D12" w:rsidRDefault="0091046E" w:rsidP="00115D12">
      <w:pPr>
        <w:autoSpaceDE w:val="0"/>
        <w:jc w:val="left"/>
        <w:rPr>
          <w:rFonts w:cs="Arial"/>
          <w:bCs/>
          <w:szCs w:val="24"/>
          <w:lang w:val="es-PE"/>
        </w:rPr>
      </w:pPr>
      <w:proofErr w:type="spellStart"/>
      <w:r w:rsidRPr="00115D12">
        <w:rPr>
          <w:rFonts w:cs="Arial"/>
          <w:bCs/>
          <w:szCs w:val="24"/>
          <w:lang w:val="es-PE"/>
        </w:rPr>
        <w:t>Yasmín</w:t>
      </w:r>
      <w:proofErr w:type="spellEnd"/>
      <w:r w:rsidRPr="00115D12">
        <w:rPr>
          <w:rFonts w:cs="Arial"/>
          <w:bCs/>
          <w:szCs w:val="24"/>
          <w:lang w:val="es-PE"/>
        </w:rPr>
        <w:t xml:space="preserve"> Lajo-Aurazo</w:t>
      </w:r>
      <w:r>
        <w:rPr>
          <w:rFonts w:cs="Arial"/>
          <w:bCs/>
          <w:szCs w:val="24"/>
          <w:vertAlign w:val="superscript"/>
          <w:lang w:val="es-PE"/>
        </w:rPr>
        <w:t>1b</w:t>
      </w:r>
    </w:p>
    <w:p w14:paraId="0BFF70BB" w14:textId="77777777" w:rsidR="0091046E" w:rsidRPr="0001060D" w:rsidRDefault="0091046E" w:rsidP="00115D12">
      <w:pPr>
        <w:autoSpaceDE w:val="0"/>
        <w:jc w:val="left"/>
        <w:rPr>
          <w:rFonts w:cs="Arial"/>
          <w:bCs/>
          <w:szCs w:val="24"/>
          <w:vertAlign w:val="superscript"/>
          <w:lang w:val="es-PE"/>
        </w:rPr>
      </w:pPr>
      <w:r w:rsidRPr="00115D12">
        <w:rPr>
          <w:rFonts w:cs="Arial"/>
          <w:bCs/>
          <w:szCs w:val="24"/>
          <w:lang w:val="es-PE"/>
        </w:rPr>
        <w:t>Alejandro Zevallos-Morales</w:t>
      </w:r>
      <w:r>
        <w:rPr>
          <w:rFonts w:cs="Arial"/>
          <w:bCs/>
          <w:szCs w:val="24"/>
          <w:vertAlign w:val="superscript"/>
          <w:lang w:val="es-PE"/>
        </w:rPr>
        <w:t>1b</w:t>
      </w:r>
    </w:p>
    <w:p w14:paraId="61945CE5" w14:textId="77777777" w:rsidR="0091046E" w:rsidRPr="00115D12" w:rsidRDefault="0091046E" w:rsidP="00115D12">
      <w:pPr>
        <w:autoSpaceDE w:val="0"/>
        <w:jc w:val="left"/>
        <w:rPr>
          <w:rFonts w:cs="Arial"/>
          <w:bCs/>
          <w:szCs w:val="24"/>
          <w:lang w:val="es-PE"/>
        </w:rPr>
      </w:pPr>
      <w:r w:rsidRPr="00115D12">
        <w:rPr>
          <w:rFonts w:cs="Arial"/>
          <w:bCs/>
          <w:szCs w:val="24"/>
          <w:lang w:val="es-PE"/>
        </w:rPr>
        <w:t>Paola L. Rondán</w:t>
      </w:r>
      <w:r>
        <w:rPr>
          <w:rFonts w:cs="Arial"/>
          <w:bCs/>
          <w:szCs w:val="24"/>
          <w:vertAlign w:val="superscript"/>
          <w:lang w:val="es-PE"/>
        </w:rPr>
        <w:t>1c</w:t>
      </w:r>
    </w:p>
    <w:p w14:paraId="13BCA86B" w14:textId="77777777" w:rsidR="0091046E" w:rsidRPr="00DA1479" w:rsidRDefault="0091046E" w:rsidP="00115D12">
      <w:pPr>
        <w:autoSpaceDE w:val="0"/>
        <w:jc w:val="left"/>
        <w:rPr>
          <w:rFonts w:cs="Arial"/>
          <w:bCs/>
          <w:szCs w:val="24"/>
          <w:vertAlign w:val="superscript"/>
          <w:lang w:val="es-PE"/>
        </w:rPr>
      </w:pPr>
      <w:r w:rsidRPr="00115D12">
        <w:rPr>
          <w:rFonts w:cs="Arial"/>
          <w:bCs/>
          <w:szCs w:val="24"/>
          <w:lang w:val="es-PE"/>
        </w:rPr>
        <w:t>Frank Lizaraso-Soto</w:t>
      </w:r>
      <w:r>
        <w:rPr>
          <w:rFonts w:cs="Arial"/>
          <w:bCs/>
          <w:szCs w:val="24"/>
          <w:vertAlign w:val="superscript"/>
          <w:lang w:val="es-PE"/>
        </w:rPr>
        <w:t>1d</w:t>
      </w:r>
    </w:p>
    <w:p w14:paraId="4795C193" w14:textId="77777777" w:rsidR="0091046E" w:rsidRDefault="0091046E" w:rsidP="00115D12">
      <w:pPr>
        <w:autoSpaceDE w:val="0"/>
        <w:jc w:val="left"/>
        <w:rPr>
          <w:rFonts w:cs="Arial"/>
          <w:bCs/>
          <w:szCs w:val="24"/>
          <w:vertAlign w:val="superscript"/>
          <w:lang w:val="es-PE"/>
        </w:rPr>
      </w:pPr>
      <w:r w:rsidRPr="00115D12">
        <w:rPr>
          <w:rFonts w:cs="Arial"/>
          <w:bCs/>
          <w:szCs w:val="24"/>
          <w:lang w:val="es-PE"/>
        </w:rPr>
        <w:t>Tamara Jorquiera</w:t>
      </w:r>
      <w:r>
        <w:rPr>
          <w:rFonts w:cs="Arial"/>
          <w:bCs/>
          <w:szCs w:val="24"/>
          <w:vertAlign w:val="superscript"/>
          <w:lang w:val="es-PE"/>
        </w:rPr>
        <w:t>1e</w:t>
      </w:r>
    </w:p>
    <w:p w14:paraId="573000CA" w14:textId="77777777" w:rsidR="0091046E" w:rsidRPr="00115D12" w:rsidRDefault="0091046E" w:rsidP="00115D12">
      <w:pPr>
        <w:autoSpaceDE w:val="0"/>
        <w:jc w:val="left"/>
        <w:rPr>
          <w:rFonts w:cs="Arial"/>
          <w:bCs/>
          <w:szCs w:val="24"/>
          <w:lang w:val="es-PE"/>
        </w:rPr>
      </w:pPr>
    </w:p>
    <w:p w14:paraId="679B1DCC" w14:textId="77777777" w:rsidR="0091046E" w:rsidRDefault="0091046E" w:rsidP="00115D12">
      <w:pPr>
        <w:autoSpaceDE w:val="0"/>
        <w:jc w:val="left"/>
        <w:rPr>
          <w:rFonts w:cs="Arial"/>
          <w:szCs w:val="24"/>
          <w:lang w:val="es-PE"/>
        </w:rPr>
      </w:pPr>
      <w:r>
        <w:rPr>
          <w:rFonts w:cs="Arial"/>
          <w:szCs w:val="24"/>
          <w:vertAlign w:val="superscript"/>
          <w:lang w:val="es-PE"/>
        </w:rPr>
        <w:t>1</w:t>
      </w:r>
      <w:r w:rsidRPr="00115D12">
        <w:rPr>
          <w:rFonts w:cs="Arial"/>
          <w:szCs w:val="24"/>
          <w:lang w:val="es-PE"/>
        </w:rPr>
        <w:t xml:space="preserve">Facultad de Medicina Humana, Universidad de </w:t>
      </w:r>
      <w:r>
        <w:rPr>
          <w:rFonts w:cs="Arial"/>
          <w:szCs w:val="24"/>
          <w:lang w:val="es-PE"/>
        </w:rPr>
        <w:t>San Martín de Porres, Lima, Perú</w:t>
      </w:r>
      <w:r w:rsidRPr="00115D12">
        <w:rPr>
          <w:rFonts w:cs="Arial"/>
          <w:szCs w:val="24"/>
          <w:lang w:val="es-PE"/>
        </w:rPr>
        <w:t>.</w:t>
      </w:r>
    </w:p>
    <w:p w14:paraId="44D301D6" w14:textId="77777777" w:rsidR="0091046E" w:rsidRDefault="0091046E" w:rsidP="00115D12">
      <w:pPr>
        <w:autoSpaceDE w:val="0"/>
        <w:jc w:val="left"/>
        <w:rPr>
          <w:rFonts w:cs="Arial"/>
          <w:szCs w:val="24"/>
          <w:lang w:val="es-PE"/>
        </w:rPr>
      </w:pPr>
      <w:proofErr w:type="gramStart"/>
      <w:r w:rsidRPr="0001060D">
        <w:rPr>
          <w:rFonts w:cs="Arial"/>
          <w:szCs w:val="24"/>
          <w:vertAlign w:val="superscript"/>
          <w:lang w:val="es-PE"/>
        </w:rPr>
        <w:t>a</w:t>
      </w:r>
      <w:proofErr w:type="gramEnd"/>
      <w:r>
        <w:rPr>
          <w:rFonts w:cs="Arial"/>
          <w:szCs w:val="24"/>
          <w:vertAlign w:val="superscript"/>
          <w:lang w:val="es-PE"/>
        </w:rPr>
        <w:t xml:space="preserve"> </w:t>
      </w:r>
      <w:r>
        <w:rPr>
          <w:rFonts w:cs="Arial"/>
          <w:szCs w:val="24"/>
          <w:lang w:val="es-PE"/>
        </w:rPr>
        <w:t>Médico, Magíster en Salud Global y Desarrollo</w:t>
      </w:r>
    </w:p>
    <w:p w14:paraId="6DFA49B4" w14:textId="77777777" w:rsidR="0091046E" w:rsidRDefault="0091046E" w:rsidP="00115D12">
      <w:pPr>
        <w:autoSpaceDE w:val="0"/>
        <w:jc w:val="left"/>
        <w:rPr>
          <w:rFonts w:cs="Arial"/>
          <w:szCs w:val="24"/>
          <w:lang w:val="es-PE"/>
        </w:rPr>
      </w:pPr>
      <w:proofErr w:type="gramStart"/>
      <w:r>
        <w:rPr>
          <w:rFonts w:cs="Arial"/>
          <w:szCs w:val="24"/>
          <w:vertAlign w:val="superscript"/>
          <w:lang w:val="es-PE"/>
        </w:rPr>
        <w:t>b</w:t>
      </w:r>
      <w:proofErr w:type="gramEnd"/>
      <w:r>
        <w:rPr>
          <w:rFonts w:cs="Arial"/>
          <w:szCs w:val="24"/>
          <w:vertAlign w:val="superscript"/>
          <w:lang w:val="es-PE"/>
        </w:rPr>
        <w:t xml:space="preserve"> </w:t>
      </w:r>
      <w:r>
        <w:rPr>
          <w:rFonts w:cs="Arial"/>
          <w:szCs w:val="24"/>
          <w:lang w:val="es-PE"/>
        </w:rPr>
        <w:t>Estudiante de Medicina Humana</w:t>
      </w:r>
    </w:p>
    <w:p w14:paraId="35EA6BDD" w14:textId="77777777" w:rsidR="0091046E" w:rsidRDefault="0091046E" w:rsidP="00115D12">
      <w:pPr>
        <w:autoSpaceDE w:val="0"/>
        <w:jc w:val="left"/>
        <w:rPr>
          <w:rFonts w:cs="Arial"/>
          <w:szCs w:val="24"/>
          <w:lang w:val="es-PE"/>
        </w:rPr>
      </w:pPr>
      <w:proofErr w:type="gramStart"/>
      <w:r>
        <w:rPr>
          <w:rFonts w:cs="Arial"/>
          <w:szCs w:val="24"/>
          <w:vertAlign w:val="superscript"/>
          <w:lang w:val="es-PE"/>
        </w:rPr>
        <w:t>c</w:t>
      </w:r>
      <w:proofErr w:type="gramEnd"/>
      <w:r>
        <w:rPr>
          <w:rFonts w:cs="Arial"/>
          <w:szCs w:val="24"/>
          <w:vertAlign w:val="superscript"/>
          <w:lang w:val="es-PE"/>
        </w:rPr>
        <w:t xml:space="preserve"> </w:t>
      </w:r>
      <w:r>
        <w:rPr>
          <w:rFonts w:cs="Arial"/>
          <w:szCs w:val="24"/>
          <w:lang w:val="es-PE"/>
        </w:rPr>
        <w:t>Médico, Magíster en Epidemiología</w:t>
      </w:r>
    </w:p>
    <w:p w14:paraId="7D38BF4B" w14:textId="77777777" w:rsidR="0091046E" w:rsidRDefault="0091046E" w:rsidP="00115D12">
      <w:pPr>
        <w:autoSpaceDE w:val="0"/>
        <w:jc w:val="left"/>
        <w:rPr>
          <w:rFonts w:cs="Arial"/>
          <w:szCs w:val="24"/>
          <w:lang w:val="es-PE"/>
        </w:rPr>
      </w:pPr>
      <w:proofErr w:type="gramStart"/>
      <w:r>
        <w:rPr>
          <w:rFonts w:cs="Arial"/>
          <w:szCs w:val="24"/>
          <w:vertAlign w:val="superscript"/>
          <w:lang w:val="es-PE"/>
        </w:rPr>
        <w:t>d</w:t>
      </w:r>
      <w:proofErr w:type="gramEnd"/>
      <w:r>
        <w:rPr>
          <w:rFonts w:cs="Arial"/>
          <w:szCs w:val="24"/>
          <w:vertAlign w:val="superscript"/>
          <w:lang w:val="es-PE"/>
        </w:rPr>
        <w:t xml:space="preserve"> </w:t>
      </w:r>
      <w:r>
        <w:rPr>
          <w:rFonts w:cs="Arial"/>
          <w:szCs w:val="24"/>
          <w:lang w:val="es-PE"/>
        </w:rPr>
        <w:t>Médico, Doctor en Medicina</w:t>
      </w:r>
    </w:p>
    <w:p w14:paraId="050FA16D" w14:textId="77777777" w:rsidR="0091046E" w:rsidRPr="00DA1479" w:rsidRDefault="0091046E" w:rsidP="00115D12">
      <w:pPr>
        <w:autoSpaceDE w:val="0"/>
        <w:jc w:val="left"/>
        <w:rPr>
          <w:rFonts w:cs="Arial"/>
          <w:szCs w:val="24"/>
          <w:lang w:val="es-PE"/>
        </w:rPr>
      </w:pPr>
      <w:proofErr w:type="spellStart"/>
      <w:proofErr w:type="gramStart"/>
      <w:r w:rsidRPr="00DA1479">
        <w:rPr>
          <w:rFonts w:cs="Arial"/>
          <w:szCs w:val="24"/>
          <w:vertAlign w:val="superscript"/>
          <w:lang w:val="es-PE"/>
        </w:rPr>
        <w:t>e</w:t>
      </w:r>
      <w:proofErr w:type="spellEnd"/>
      <w:proofErr w:type="gramEnd"/>
      <w:r>
        <w:rPr>
          <w:rFonts w:cs="Arial"/>
          <w:szCs w:val="24"/>
          <w:lang w:val="es-PE"/>
        </w:rPr>
        <w:t xml:space="preserve"> Médico, Magíster en Ciencias Básicas</w:t>
      </w:r>
    </w:p>
    <w:p w14:paraId="43B08BC5" w14:textId="77777777" w:rsidR="0091046E" w:rsidRPr="00DA1479" w:rsidRDefault="0091046E" w:rsidP="00115D12">
      <w:pPr>
        <w:autoSpaceDE w:val="0"/>
        <w:jc w:val="left"/>
        <w:rPr>
          <w:rFonts w:cs="Arial"/>
          <w:szCs w:val="24"/>
          <w:lang w:val="es-PE"/>
        </w:rPr>
      </w:pPr>
    </w:p>
    <w:p w14:paraId="66EECEBE" w14:textId="77777777" w:rsidR="0091046E" w:rsidRPr="00115D12" w:rsidRDefault="0091046E" w:rsidP="00DA1479">
      <w:pPr>
        <w:jc w:val="left"/>
        <w:rPr>
          <w:rFonts w:cs="Arial"/>
          <w:szCs w:val="24"/>
          <w:lang w:val="es-PE"/>
        </w:rPr>
      </w:pPr>
      <w:r w:rsidRPr="00115D12">
        <w:rPr>
          <w:rFonts w:cs="Arial"/>
          <w:b/>
          <w:szCs w:val="24"/>
          <w:lang w:val="es-PE"/>
        </w:rPr>
        <w:t>Correspondencia</w:t>
      </w:r>
      <w:r w:rsidRPr="00115D12">
        <w:rPr>
          <w:rFonts w:cs="Arial"/>
          <w:b/>
          <w:bCs/>
          <w:szCs w:val="24"/>
          <w:lang w:val="es-PE"/>
        </w:rPr>
        <w:t xml:space="preserve">: </w:t>
      </w:r>
      <w:r w:rsidRPr="00115D12">
        <w:rPr>
          <w:rFonts w:cs="Arial"/>
          <w:szCs w:val="24"/>
          <w:lang w:val="es-PE"/>
        </w:rPr>
        <w:t xml:space="preserve">Oscar Flores-Flores </w:t>
      </w:r>
      <w:r w:rsidRPr="00115D12">
        <w:rPr>
          <w:rFonts w:cs="Arial"/>
          <w:szCs w:val="24"/>
          <w:lang w:val="es-PE"/>
        </w:rPr>
        <w:br/>
        <w:t xml:space="preserve">Facultad de Medicina Humana, Universidad de San Martín de Porres. </w:t>
      </w:r>
      <w:r w:rsidRPr="00115D12">
        <w:rPr>
          <w:rFonts w:cs="Arial"/>
          <w:szCs w:val="24"/>
          <w:lang w:val="es-PE"/>
        </w:rPr>
        <w:br/>
        <w:t>Av. Alameda del Corregidor 1531, Urb. Los Sirius, Las Viñas, La Molina, Lima 12.</w:t>
      </w:r>
    </w:p>
    <w:p w14:paraId="727E487B" w14:textId="77777777" w:rsidR="0091046E" w:rsidRPr="00115D12" w:rsidRDefault="0091046E" w:rsidP="00DA1479">
      <w:pPr>
        <w:jc w:val="left"/>
        <w:rPr>
          <w:rFonts w:cs="Arial"/>
          <w:szCs w:val="24"/>
          <w:lang w:val="es-PE"/>
        </w:rPr>
      </w:pPr>
      <w:r w:rsidRPr="00115D12">
        <w:rPr>
          <w:rFonts w:cs="Arial"/>
          <w:szCs w:val="24"/>
          <w:lang w:val="es-PE"/>
        </w:rPr>
        <w:t>Teléfono: (+511) 934901717</w:t>
      </w:r>
    </w:p>
    <w:p w14:paraId="71AF8161" w14:textId="77777777" w:rsidR="0091046E" w:rsidRPr="00115D12" w:rsidRDefault="0091046E" w:rsidP="00DA1479">
      <w:pPr>
        <w:jc w:val="left"/>
        <w:rPr>
          <w:rFonts w:cs="Arial"/>
          <w:szCs w:val="24"/>
          <w:lang w:val="es-PE"/>
        </w:rPr>
      </w:pPr>
      <w:r w:rsidRPr="00115D12">
        <w:rPr>
          <w:rFonts w:cs="Arial"/>
          <w:szCs w:val="24"/>
          <w:lang w:val="es-PE"/>
        </w:rPr>
        <w:t xml:space="preserve">Correo electrónico: </w:t>
      </w:r>
      <w:r w:rsidRPr="00CE6F4D">
        <w:rPr>
          <w:lang w:val="es-PE"/>
        </w:rPr>
        <w:t>oscargffu@gmail.com</w:t>
      </w:r>
      <w:r w:rsidRPr="00115D12">
        <w:rPr>
          <w:rFonts w:cs="Arial"/>
          <w:szCs w:val="24"/>
          <w:lang w:val="es-PE"/>
        </w:rPr>
        <w:t xml:space="preserve"> </w:t>
      </w:r>
    </w:p>
    <w:p w14:paraId="75035940" w14:textId="77777777" w:rsidR="0091046E" w:rsidRPr="00115D12" w:rsidRDefault="0091046E" w:rsidP="008C1A8A">
      <w:pPr>
        <w:pStyle w:val="Ttulo1"/>
        <w:jc w:val="left"/>
        <w:rPr>
          <w:rFonts w:cs="Arial"/>
          <w:color w:val="auto"/>
          <w:sz w:val="24"/>
          <w:szCs w:val="24"/>
          <w:lang w:val="es-PE"/>
        </w:rPr>
      </w:pPr>
      <w:r w:rsidRPr="00115D12">
        <w:rPr>
          <w:rFonts w:cs="Arial"/>
          <w:color w:val="auto"/>
          <w:sz w:val="24"/>
          <w:szCs w:val="24"/>
          <w:lang w:val="es-PE"/>
        </w:rPr>
        <w:t>Fuentes de financiamiento</w:t>
      </w:r>
    </w:p>
    <w:p w14:paraId="1C83E590" w14:textId="77777777" w:rsidR="0091046E" w:rsidRPr="00115D12" w:rsidRDefault="0091046E" w:rsidP="008C1A8A">
      <w:pPr>
        <w:jc w:val="left"/>
        <w:rPr>
          <w:rFonts w:cs="Arial"/>
          <w:szCs w:val="24"/>
          <w:lang w:val="es-PE"/>
        </w:rPr>
      </w:pPr>
      <w:r w:rsidRPr="00115D12">
        <w:rPr>
          <w:rFonts w:cs="Arial"/>
          <w:szCs w:val="24"/>
          <w:lang w:val="es-PE"/>
        </w:rPr>
        <w:t>El estudio fue autofinanciado por los autores.</w:t>
      </w:r>
    </w:p>
    <w:p w14:paraId="0B0A7BCA" w14:textId="77777777" w:rsidR="0091046E" w:rsidRDefault="0091046E" w:rsidP="00115D12">
      <w:pPr>
        <w:autoSpaceDE w:val="0"/>
        <w:jc w:val="left"/>
        <w:rPr>
          <w:rFonts w:cs="Arial"/>
          <w:szCs w:val="24"/>
          <w:lang w:val="es-PE"/>
        </w:rPr>
      </w:pPr>
    </w:p>
    <w:p w14:paraId="2C3BA9E2" w14:textId="77777777" w:rsidR="0091046E" w:rsidRPr="0073263F" w:rsidRDefault="0091046E" w:rsidP="00115D12">
      <w:pPr>
        <w:autoSpaceDE w:val="0"/>
        <w:jc w:val="left"/>
        <w:rPr>
          <w:rFonts w:cs="Arial"/>
          <w:szCs w:val="24"/>
          <w:lang w:val="es-PE"/>
        </w:rPr>
      </w:pPr>
      <w:r w:rsidRPr="0073263F">
        <w:rPr>
          <w:rFonts w:cs="Arial"/>
          <w:szCs w:val="24"/>
          <w:lang w:val="es-PE"/>
        </w:rPr>
        <w:t>Número de Tablas:</w:t>
      </w:r>
      <w:r w:rsidR="0073263F">
        <w:rPr>
          <w:rFonts w:cs="Arial"/>
          <w:szCs w:val="24"/>
          <w:lang w:val="es-PE"/>
        </w:rPr>
        <w:t xml:space="preserve"> </w:t>
      </w:r>
      <w:r w:rsidR="0073263F" w:rsidRPr="0073263F">
        <w:rPr>
          <w:rFonts w:cs="Arial"/>
          <w:szCs w:val="24"/>
          <w:lang w:val="es-PE"/>
        </w:rPr>
        <w:t>5</w:t>
      </w:r>
    </w:p>
    <w:p w14:paraId="07F1111B" w14:textId="1784F685" w:rsidR="0091046E" w:rsidRDefault="0091046E" w:rsidP="00115D12">
      <w:pPr>
        <w:autoSpaceDE w:val="0"/>
        <w:jc w:val="left"/>
        <w:rPr>
          <w:rFonts w:cs="Arial"/>
          <w:szCs w:val="24"/>
          <w:lang w:val="es-PE"/>
        </w:rPr>
      </w:pPr>
      <w:r w:rsidRPr="0073263F">
        <w:rPr>
          <w:rFonts w:cs="Arial"/>
          <w:szCs w:val="24"/>
          <w:lang w:val="es-PE"/>
        </w:rPr>
        <w:t xml:space="preserve">Recuento de palabras: </w:t>
      </w:r>
      <w:r w:rsidR="0073263F" w:rsidRPr="0073263F">
        <w:rPr>
          <w:rFonts w:cs="Arial"/>
          <w:szCs w:val="24"/>
          <w:lang w:val="es-PE"/>
        </w:rPr>
        <w:t>25</w:t>
      </w:r>
      <w:ins w:id="1" w:author="Oscar" w:date="2017-09-25T12:11:00Z">
        <w:r w:rsidR="00F210ED">
          <w:rPr>
            <w:rFonts w:cs="Arial"/>
            <w:szCs w:val="24"/>
            <w:lang w:val="es-PE"/>
          </w:rPr>
          <w:t>91</w:t>
        </w:r>
      </w:ins>
      <w:del w:id="2" w:author="Oscar" w:date="2017-09-25T12:11:00Z">
        <w:r w:rsidR="0001182E" w:rsidDel="00F210ED">
          <w:rPr>
            <w:rFonts w:cs="Arial"/>
            <w:szCs w:val="24"/>
            <w:lang w:val="es-PE"/>
          </w:rPr>
          <w:delText>39</w:delText>
        </w:r>
      </w:del>
    </w:p>
    <w:p w14:paraId="4629EFA8" w14:textId="77777777" w:rsidR="0091046E" w:rsidRPr="0001060D" w:rsidRDefault="0091046E" w:rsidP="00115D12">
      <w:pPr>
        <w:autoSpaceDE w:val="0"/>
        <w:jc w:val="left"/>
        <w:rPr>
          <w:rFonts w:cs="Arial"/>
          <w:szCs w:val="24"/>
          <w:lang w:val="es-PE"/>
        </w:rPr>
      </w:pPr>
    </w:p>
    <w:p w14:paraId="51DBD85F" w14:textId="77777777" w:rsidR="0091046E" w:rsidRPr="00115D12" w:rsidRDefault="0091046E" w:rsidP="00115D12">
      <w:pPr>
        <w:jc w:val="left"/>
        <w:rPr>
          <w:rFonts w:cs="Arial"/>
          <w:b/>
          <w:bCs/>
          <w:szCs w:val="24"/>
          <w:lang w:val="es-PE"/>
        </w:rPr>
      </w:pPr>
    </w:p>
    <w:p w14:paraId="7A089444" w14:textId="77777777" w:rsidR="0091046E" w:rsidRPr="00115D12" w:rsidRDefault="0091046E" w:rsidP="00115D12">
      <w:pPr>
        <w:jc w:val="left"/>
        <w:rPr>
          <w:rFonts w:cs="Arial"/>
          <w:szCs w:val="24"/>
          <w:lang w:val="es-PE"/>
        </w:rPr>
      </w:pPr>
      <w:r w:rsidRPr="00115D12">
        <w:rPr>
          <w:rFonts w:cs="Arial"/>
          <w:b/>
          <w:szCs w:val="24"/>
          <w:lang w:val="es-PE"/>
        </w:rPr>
        <w:t>RESUMEN</w:t>
      </w:r>
    </w:p>
    <w:p w14:paraId="362CFA27" w14:textId="77777777" w:rsidR="0091046E" w:rsidRDefault="0091046E" w:rsidP="0092086A">
      <w:pPr>
        <w:rPr>
          <w:rFonts w:cs="Arial"/>
          <w:bCs/>
          <w:szCs w:val="24"/>
          <w:lang w:val="es-PE"/>
        </w:rPr>
      </w:pPr>
      <w:r w:rsidRPr="00CA0A84">
        <w:rPr>
          <w:rFonts w:cs="Arial"/>
          <w:b/>
          <w:bCs/>
          <w:szCs w:val="24"/>
          <w:lang w:val="es-PE"/>
        </w:rPr>
        <w:t>Objetivo:</w:t>
      </w:r>
      <w:r>
        <w:rPr>
          <w:rFonts w:cs="Arial"/>
          <w:bCs/>
          <w:szCs w:val="24"/>
          <w:lang w:val="es-PE"/>
        </w:rPr>
        <w:t xml:space="preserve"> 1) Describir</w:t>
      </w:r>
      <w:r w:rsidRPr="00115D12">
        <w:rPr>
          <w:rFonts w:cs="Arial"/>
          <w:bCs/>
          <w:szCs w:val="24"/>
          <w:lang w:val="es-PE"/>
        </w:rPr>
        <w:t xml:space="preserve"> el ambiente educativo de una facultad de medicina humana del Perú</w:t>
      </w:r>
      <w:r w:rsidR="003D437B">
        <w:rPr>
          <w:rFonts w:cs="Arial"/>
          <w:bCs/>
          <w:szCs w:val="24"/>
          <w:lang w:val="es-PE"/>
        </w:rPr>
        <w:t>. 2) Determinar si existe</w:t>
      </w:r>
      <w:r>
        <w:rPr>
          <w:rFonts w:cs="Arial"/>
          <w:bCs/>
          <w:szCs w:val="24"/>
          <w:lang w:val="es-PE"/>
        </w:rPr>
        <w:t xml:space="preserve"> asociación entre el año académico y la percepción del ambiente educativo en estudiantes de esta facultad médica peruana. </w:t>
      </w:r>
      <w:r w:rsidRPr="00CA0A84">
        <w:rPr>
          <w:rFonts w:cs="Arial"/>
          <w:b/>
          <w:bCs/>
          <w:szCs w:val="24"/>
          <w:lang w:val="es-PE"/>
        </w:rPr>
        <w:t xml:space="preserve">Métodos: </w:t>
      </w:r>
      <w:r w:rsidRPr="00115D12">
        <w:rPr>
          <w:rFonts w:cs="Arial"/>
          <w:bCs/>
          <w:szCs w:val="24"/>
          <w:lang w:val="es-PE"/>
        </w:rPr>
        <w:t>Se realizó un estudio transversal</w:t>
      </w:r>
      <w:r>
        <w:rPr>
          <w:rFonts w:cs="Arial"/>
          <w:bCs/>
          <w:szCs w:val="24"/>
          <w:lang w:val="es-PE"/>
        </w:rPr>
        <w:t>,</w:t>
      </w:r>
      <w:r w:rsidRPr="00115D12">
        <w:rPr>
          <w:rFonts w:cs="Arial"/>
          <w:bCs/>
          <w:szCs w:val="24"/>
          <w:lang w:val="es-PE"/>
        </w:rPr>
        <w:t xml:space="preserve"> </w:t>
      </w:r>
      <w:r>
        <w:rPr>
          <w:rFonts w:cs="Arial"/>
          <w:bCs/>
          <w:szCs w:val="24"/>
          <w:lang w:val="es-PE"/>
        </w:rPr>
        <w:t xml:space="preserve">utilizando el cuestionario </w:t>
      </w:r>
      <w:r w:rsidRPr="0001273C">
        <w:rPr>
          <w:rFonts w:cs="Arial"/>
          <w:bCs/>
          <w:i/>
          <w:szCs w:val="24"/>
          <w:lang w:val="es-PE"/>
        </w:rPr>
        <w:t xml:space="preserve">Dundee </w:t>
      </w:r>
      <w:proofErr w:type="spellStart"/>
      <w:r w:rsidRPr="0001273C">
        <w:rPr>
          <w:rFonts w:cs="Arial"/>
          <w:bCs/>
          <w:i/>
          <w:szCs w:val="24"/>
          <w:lang w:val="es-PE"/>
        </w:rPr>
        <w:t>Ready</w:t>
      </w:r>
      <w:proofErr w:type="spellEnd"/>
      <w:r w:rsidRPr="0001273C">
        <w:rPr>
          <w:rFonts w:cs="Arial"/>
          <w:bCs/>
          <w:i/>
          <w:szCs w:val="24"/>
          <w:lang w:val="es-PE"/>
        </w:rPr>
        <w:t> </w:t>
      </w:r>
      <w:proofErr w:type="spellStart"/>
      <w:r w:rsidRPr="0001273C">
        <w:rPr>
          <w:rFonts w:cs="Arial"/>
          <w:bCs/>
          <w:i/>
          <w:szCs w:val="24"/>
          <w:lang w:val="es-PE"/>
        </w:rPr>
        <w:t>Education</w:t>
      </w:r>
      <w:proofErr w:type="spellEnd"/>
      <w:r w:rsidRPr="0001273C">
        <w:rPr>
          <w:rFonts w:cs="Arial"/>
          <w:bCs/>
          <w:i/>
          <w:szCs w:val="24"/>
          <w:lang w:val="es-PE"/>
        </w:rPr>
        <w:t xml:space="preserve"> </w:t>
      </w:r>
      <w:proofErr w:type="spellStart"/>
      <w:r w:rsidRPr="0001273C">
        <w:rPr>
          <w:rFonts w:cs="Arial"/>
          <w:bCs/>
          <w:i/>
          <w:szCs w:val="24"/>
          <w:lang w:val="es-PE"/>
        </w:rPr>
        <w:t>Environment</w:t>
      </w:r>
      <w:proofErr w:type="spellEnd"/>
      <w:r w:rsidRPr="0001273C">
        <w:rPr>
          <w:rFonts w:cs="Arial"/>
          <w:bCs/>
          <w:i/>
          <w:szCs w:val="24"/>
          <w:lang w:val="es-PE"/>
        </w:rPr>
        <w:t xml:space="preserve"> </w:t>
      </w:r>
      <w:proofErr w:type="spellStart"/>
      <w:r w:rsidRPr="0001273C">
        <w:rPr>
          <w:rFonts w:cs="Arial"/>
          <w:bCs/>
          <w:i/>
          <w:szCs w:val="24"/>
          <w:lang w:val="es-PE"/>
        </w:rPr>
        <w:t>Measure</w:t>
      </w:r>
      <w:proofErr w:type="spellEnd"/>
      <w:r w:rsidRPr="00115D12">
        <w:rPr>
          <w:rFonts w:cs="Arial"/>
          <w:bCs/>
          <w:szCs w:val="24"/>
          <w:lang w:val="es-PE"/>
        </w:rPr>
        <w:t xml:space="preserve"> (DREEM)</w:t>
      </w:r>
      <w:r>
        <w:rPr>
          <w:rFonts w:cs="Arial"/>
          <w:bCs/>
          <w:szCs w:val="24"/>
          <w:lang w:val="es-PE"/>
        </w:rPr>
        <w:t xml:space="preserve"> para evaluar el ambiente educativo. La recolección de datos fue de forma virtual y voluntaria realizada entre abril y octubre 2015</w:t>
      </w:r>
      <w:r w:rsidRPr="00115D12">
        <w:rPr>
          <w:rFonts w:cs="Arial"/>
          <w:bCs/>
          <w:szCs w:val="24"/>
          <w:lang w:val="es-PE"/>
        </w:rPr>
        <w:t>.</w:t>
      </w:r>
      <w:r>
        <w:rPr>
          <w:rFonts w:cs="Arial"/>
          <w:bCs/>
          <w:szCs w:val="24"/>
          <w:lang w:val="es-PE"/>
        </w:rPr>
        <w:t xml:space="preserve"> Todos </w:t>
      </w:r>
      <w:r w:rsidRPr="00115D12">
        <w:rPr>
          <w:rFonts w:cs="Arial"/>
          <w:bCs/>
          <w:szCs w:val="24"/>
          <w:lang w:val="es-PE"/>
        </w:rPr>
        <w:t>los e</w:t>
      </w:r>
      <w:r>
        <w:rPr>
          <w:rFonts w:cs="Arial"/>
          <w:bCs/>
          <w:szCs w:val="24"/>
          <w:lang w:val="es-PE"/>
        </w:rPr>
        <w:t>studiantes de medicina humana de 1°</w:t>
      </w:r>
      <w:r w:rsidRPr="00115D12">
        <w:rPr>
          <w:rFonts w:cs="Arial"/>
          <w:bCs/>
          <w:szCs w:val="24"/>
          <w:lang w:val="es-PE"/>
        </w:rPr>
        <w:t xml:space="preserve"> </w:t>
      </w:r>
      <w:r>
        <w:rPr>
          <w:rFonts w:cs="Arial"/>
          <w:bCs/>
          <w:szCs w:val="24"/>
          <w:lang w:val="es-PE"/>
        </w:rPr>
        <w:t>a 6°</w:t>
      </w:r>
      <w:r w:rsidRPr="00115D12">
        <w:rPr>
          <w:rFonts w:cs="Arial"/>
          <w:bCs/>
          <w:szCs w:val="24"/>
          <w:lang w:val="es-PE"/>
        </w:rPr>
        <w:t xml:space="preserve"> año académico</w:t>
      </w:r>
      <w:r>
        <w:rPr>
          <w:rFonts w:cs="Arial"/>
          <w:bCs/>
          <w:szCs w:val="24"/>
          <w:lang w:val="es-PE"/>
        </w:rPr>
        <w:t xml:space="preserve"> fueron invitados a participar. </w:t>
      </w:r>
      <w:r w:rsidRPr="00CA0A84">
        <w:rPr>
          <w:rFonts w:cs="Arial"/>
          <w:b/>
          <w:bCs/>
          <w:szCs w:val="24"/>
          <w:lang w:val="es-PE"/>
        </w:rPr>
        <w:t>Resultados:</w:t>
      </w:r>
      <w:r>
        <w:rPr>
          <w:rFonts w:cs="Arial"/>
          <w:bCs/>
          <w:szCs w:val="24"/>
          <w:lang w:val="es-PE"/>
        </w:rPr>
        <w:t xml:space="preserve"> Un total de 828/2421 (34.2%) </w:t>
      </w:r>
      <w:r w:rsidRPr="00115D12">
        <w:rPr>
          <w:rFonts w:cs="Arial"/>
          <w:bCs/>
          <w:szCs w:val="24"/>
          <w:lang w:val="es-PE"/>
        </w:rPr>
        <w:t>estudiantes completaron el cuestionario. El puntaje en el score DREEM del ambiente educativo fue 117/200 (DS</w:t>
      </w:r>
      <w:r>
        <w:rPr>
          <w:rFonts w:cs="Arial"/>
          <w:bCs/>
          <w:szCs w:val="24"/>
          <w:lang w:val="es-PE"/>
        </w:rPr>
        <w:t>=</w:t>
      </w:r>
      <w:r w:rsidR="003D437B">
        <w:rPr>
          <w:rFonts w:cs="Arial"/>
          <w:bCs/>
          <w:szCs w:val="24"/>
          <w:lang w:val="es-PE"/>
        </w:rPr>
        <w:t xml:space="preserve">25.6). </w:t>
      </w:r>
      <w:r w:rsidR="003D437B" w:rsidRPr="00C1237E">
        <w:rPr>
          <w:lang w:val="es-MX"/>
        </w:rPr>
        <w:t xml:space="preserve">Se </w:t>
      </w:r>
      <w:r w:rsidR="003D437B">
        <w:rPr>
          <w:lang w:val="es-MX"/>
        </w:rPr>
        <w:t>encontró</w:t>
      </w:r>
      <w:r w:rsidR="003D437B" w:rsidRPr="00C1237E">
        <w:rPr>
          <w:lang w:val="es-MX"/>
        </w:rPr>
        <w:t xml:space="preserve"> asociación entre</w:t>
      </w:r>
      <w:r w:rsidR="003D437B">
        <w:rPr>
          <w:lang w:val="es-MX"/>
        </w:rPr>
        <w:t xml:space="preserve"> el número de años estudiados y</w:t>
      </w:r>
      <w:r w:rsidR="003D437B" w:rsidRPr="00C1237E">
        <w:rPr>
          <w:lang w:val="es-MX"/>
        </w:rPr>
        <w:t xml:space="preserve"> una </w:t>
      </w:r>
      <w:r w:rsidR="003D437B">
        <w:rPr>
          <w:lang w:val="es-MX"/>
        </w:rPr>
        <w:t>peor</w:t>
      </w:r>
      <w:r w:rsidR="003D437B" w:rsidRPr="00C1237E">
        <w:rPr>
          <w:lang w:val="es-MX"/>
        </w:rPr>
        <w:t xml:space="preserve"> percepción del ambiente </w:t>
      </w:r>
      <w:r w:rsidR="003D437B">
        <w:rPr>
          <w:lang w:val="es-MX"/>
        </w:rPr>
        <w:t>educativo</w:t>
      </w:r>
      <w:r w:rsidRPr="00115D12">
        <w:rPr>
          <w:rFonts w:cs="Arial"/>
          <w:bCs/>
          <w:szCs w:val="24"/>
          <w:lang w:val="es-PE"/>
        </w:rPr>
        <w:t xml:space="preserve">, ajustado por </w:t>
      </w:r>
      <w:r>
        <w:rPr>
          <w:rFonts w:cs="Arial"/>
          <w:bCs/>
          <w:szCs w:val="24"/>
          <w:lang w:val="es-PE"/>
        </w:rPr>
        <w:t xml:space="preserve">género, edad y condición de matrícula (p&lt;0.001). </w:t>
      </w:r>
    </w:p>
    <w:p w14:paraId="768570F9" w14:textId="77777777" w:rsidR="0091046E" w:rsidRPr="00115D12" w:rsidRDefault="0091046E" w:rsidP="0092086A">
      <w:pPr>
        <w:rPr>
          <w:rFonts w:cs="Arial"/>
          <w:bCs/>
          <w:szCs w:val="24"/>
          <w:lang w:val="es-PE"/>
        </w:rPr>
      </w:pPr>
      <w:r w:rsidRPr="00CA0A84">
        <w:rPr>
          <w:rFonts w:cs="Arial"/>
          <w:b/>
          <w:bCs/>
          <w:szCs w:val="24"/>
          <w:lang w:val="es-PE"/>
        </w:rPr>
        <w:t>Conclusiones</w:t>
      </w:r>
      <w:r>
        <w:rPr>
          <w:rFonts w:cs="Arial"/>
          <w:bCs/>
          <w:szCs w:val="24"/>
          <w:lang w:val="es-PE"/>
        </w:rPr>
        <w:t>: E</w:t>
      </w:r>
      <w:r w:rsidRPr="00115D12">
        <w:rPr>
          <w:rFonts w:cs="Arial"/>
          <w:bCs/>
          <w:szCs w:val="24"/>
          <w:lang w:val="es-PE"/>
        </w:rPr>
        <w:t xml:space="preserve">l ambiente educativo </w:t>
      </w:r>
      <w:r>
        <w:rPr>
          <w:rFonts w:cs="Arial"/>
          <w:bCs/>
          <w:szCs w:val="24"/>
          <w:lang w:val="es-PE"/>
        </w:rPr>
        <w:t xml:space="preserve">de esta facultad tuvo </w:t>
      </w:r>
      <w:r w:rsidRPr="00115D12">
        <w:rPr>
          <w:rFonts w:cs="Arial"/>
          <w:bCs/>
          <w:szCs w:val="24"/>
          <w:lang w:val="es-PE"/>
        </w:rPr>
        <w:t>un puntaje</w:t>
      </w:r>
      <w:r>
        <w:rPr>
          <w:rFonts w:cs="Arial"/>
          <w:bCs/>
          <w:szCs w:val="24"/>
          <w:lang w:val="es-PE"/>
        </w:rPr>
        <w:t xml:space="preserve"> considerado aceptable (&gt;100 puntos), aunque con </w:t>
      </w:r>
      <w:r w:rsidRPr="00115D12">
        <w:rPr>
          <w:rFonts w:cs="Arial"/>
          <w:bCs/>
          <w:szCs w:val="24"/>
          <w:lang w:val="es-PE"/>
        </w:rPr>
        <w:t>una tendencia negativa a mayor grado académico.</w:t>
      </w:r>
      <w:r>
        <w:rPr>
          <w:rFonts w:cs="Arial"/>
          <w:bCs/>
          <w:szCs w:val="24"/>
          <w:lang w:val="es-PE"/>
        </w:rPr>
        <w:t xml:space="preserve"> </w:t>
      </w:r>
    </w:p>
    <w:p w14:paraId="784BF33E" w14:textId="77777777" w:rsidR="0091046E" w:rsidRPr="00115D12" w:rsidRDefault="0091046E" w:rsidP="00115D12">
      <w:pPr>
        <w:jc w:val="left"/>
        <w:rPr>
          <w:rFonts w:cs="Arial"/>
          <w:bCs/>
          <w:szCs w:val="24"/>
          <w:lang w:val="es-PE"/>
        </w:rPr>
      </w:pPr>
      <w:r w:rsidRPr="00115D12">
        <w:rPr>
          <w:rFonts w:cs="Arial"/>
          <w:b/>
          <w:szCs w:val="24"/>
          <w:lang w:val="es-PE"/>
        </w:rPr>
        <w:t xml:space="preserve">Palabras clave: </w:t>
      </w:r>
      <w:r w:rsidRPr="00115D12">
        <w:rPr>
          <w:rFonts w:cs="Arial"/>
          <w:bCs/>
          <w:szCs w:val="24"/>
          <w:lang w:val="es-PE"/>
        </w:rPr>
        <w:t xml:space="preserve">Educación médica, </w:t>
      </w:r>
      <w:r>
        <w:rPr>
          <w:rFonts w:cs="Arial"/>
          <w:bCs/>
          <w:szCs w:val="24"/>
          <w:lang w:val="es-PE"/>
        </w:rPr>
        <w:t>pregrado, evaluación educacional</w:t>
      </w:r>
    </w:p>
    <w:p w14:paraId="14BF9C38" w14:textId="77777777" w:rsidR="0091046E" w:rsidRPr="00115D12" w:rsidRDefault="0091046E" w:rsidP="00115D12">
      <w:pPr>
        <w:jc w:val="left"/>
        <w:outlineLvl w:val="0"/>
        <w:rPr>
          <w:rFonts w:cs="Arial"/>
          <w:b/>
          <w:szCs w:val="24"/>
          <w:lang w:val="es-PE"/>
        </w:rPr>
      </w:pPr>
    </w:p>
    <w:p w14:paraId="15D8CC37" w14:textId="77777777" w:rsidR="0091046E" w:rsidRPr="00255B9B" w:rsidRDefault="0091046E" w:rsidP="00115D12">
      <w:pPr>
        <w:jc w:val="left"/>
        <w:rPr>
          <w:rFonts w:cs="Arial"/>
          <w:b/>
          <w:szCs w:val="24"/>
          <w:lang w:val="en-US"/>
        </w:rPr>
      </w:pPr>
      <w:r w:rsidRPr="00255B9B">
        <w:rPr>
          <w:rFonts w:cs="Arial"/>
          <w:b/>
          <w:szCs w:val="24"/>
          <w:lang w:val="en-US"/>
        </w:rPr>
        <w:t>ABSTRACT</w:t>
      </w:r>
    </w:p>
    <w:p w14:paraId="391F127A" w14:textId="77777777" w:rsidR="0091046E" w:rsidRPr="00656843" w:rsidRDefault="0091046E" w:rsidP="00CA578B">
      <w:pPr>
        <w:rPr>
          <w:lang w:val="en-US"/>
        </w:rPr>
      </w:pPr>
      <w:r w:rsidRPr="00255B9B">
        <w:rPr>
          <w:rFonts w:cs="Arial"/>
          <w:b/>
          <w:szCs w:val="24"/>
        </w:rPr>
        <w:t>Objective:</w:t>
      </w:r>
      <w:r w:rsidRPr="00255B9B">
        <w:rPr>
          <w:rFonts w:cs="Arial"/>
          <w:szCs w:val="24"/>
        </w:rPr>
        <w:t xml:space="preserve"> </w:t>
      </w:r>
      <w:r>
        <w:rPr>
          <w:rFonts w:cs="Arial"/>
          <w:szCs w:val="24"/>
        </w:rPr>
        <w:t xml:space="preserve">1) </w:t>
      </w:r>
      <w:proofErr w:type="gramStart"/>
      <w:r>
        <w:rPr>
          <w:rFonts w:cs="Arial"/>
          <w:szCs w:val="24"/>
        </w:rPr>
        <w:t>To</w:t>
      </w:r>
      <w:proofErr w:type="gramEnd"/>
      <w:r>
        <w:rPr>
          <w:rFonts w:cs="Arial"/>
          <w:szCs w:val="24"/>
        </w:rPr>
        <w:t xml:space="preserve"> </w:t>
      </w:r>
      <w:r w:rsidRPr="00255B9B">
        <w:rPr>
          <w:rFonts w:cs="Arial"/>
          <w:szCs w:val="24"/>
        </w:rPr>
        <w:t>describe the educational environment of a Peruvian medical s</w:t>
      </w:r>
      <w:r w:rsidRPr="00656843">
        <w:rPr>
          <w:rFonts w:cs="Arial"/>
          <w:szCs w:val="24"/>
        </w:rPr>
        <w:t xml:space="preserve">chool. 2) To explore whether there was an association between academic years and the educational environment perceived by the students of this Peruvian medical school. </w:t>
      </w:r>
      <w:r w:rsidRPr="00656843">
        <w:rPr>
          <w:rFonts w:cs="Arial"/>
          <w:b/>
          <w:szCs w:val="24"/>
        </w:rPr>
        <w:t>Methods:</w:t>
      </w:r>
      <w:r w:rsidRPr="00656843">
        <w:rPr>
          <w:rFonts w:cs="Arial"/>
          <w:szCs w:val="24"/>
        </w:rPr>
        <w:t xml:space="preserve"> A cross-sectional study was conducted using the </w:t>
      </w:r>
      <w:r w:rsidRPr="00656843">
        <w:rPr>
          <w:rFonts w:cs="Arial"/>
          <w:bCs/>
          <w:i/>
          <w:szCs w:val="24"/>
        </w:rPr>
        <w:t>Dundee Ready Education Environment Measure</w:t>
      </w:r>
      <w:r w:rsidRPr="00656843">
        <w:rPr>
          <w:rFonts w:cs="Arial"/>
          <w:bCs/>
          <w:szCs w:val="24"/>
        </w:rPr>
        <w:t xml:space="preserve"> (DREEM) to evaluate the educational environment</w:t>
      </w:r>
      <w:r w:rsidR="00526953" w:rsidRPr="00656843">
        <w:rPr>
          <w:rFonts w:cs="Arial"/>
          <w:bCs/>
          <w:szCs w:val="24"/>
        </w:rPr>
        <w:t xml:space="preserve"> of a Peruvian medical school</w:t>
      </w:r>
      <w:r w:rsidRPr="00656843">
        <w:rPr>
          <w:rFonts w:cs="Arial"/>
          <w:bCs/>
          <w:szCs w:val="24"/>
        </w:rPr>
        <w:t xml:space="preserve">. </w:t>
      </w:r>
      <w:r w:rsidR="00526953" w:rsidRPr="00656843">
        <w:rPr>
          <w:rFonts w:cs="Arial"/>
          <w:bCs/>
          <w:szCs w:val="24"/>
        </w:rPr>
        <w:t>Data collection consisted in online surveys completed voluntarily by 1</w:t>
      </w:r>
      <w:r w:rsidR="00526953" w:rsidRPr="00656843">
        <w:rPr>
          <w:rFonts w:cs="Arial"/>
          <w:bCs/>
          <w:szCs w:val="24"/>
          <w:vertAlign w:val="superscript"/>
        </w:rPr>
        <w:t xml:space="preserve">st </w:t>
      </w:r>
      <w:r w:rsidR="00526953" w:rsidRPr="00656843">
        <w:rPr>
          <w:rFonts w:cs="Arial"/>
          <w:bCs/>
          <w:szCs w:val="24"/>
        </w:rPr>
        <w:t>through 6</w:t>
      </w:r>
      <w:r w:rsidR="00526953" w:rsidRPr="00656843">
        <w:rPr>
          <w:rFonts w:cs="Arial"/>
          <w:bCs/>
          <w:szCs w:val="24"/>
          <w:vertAlign w:val="superscript"/>
        </w:rPr>
        <w:t>th</w:t>
      </w:r>
      <w:r w:rsidR="00526953" w:rsidRPr="00656843">
        <w:rPr>
          <w:rFonts w:cs="Arial"/>
          <w:bCs/>
          <w:szCs w:val="24"/>
        </w:rPr>
        <w:t xml:space="preserve"> year medical students between April and October 2015. </w:t>
      </w:r>
      <w:r w:rsidRPr="00656843">
        <w:rPr>
          <w:rFonts w:cs="Arial"/>
          <w:b/>
          <w:szCs w:val="24"/>
        </w:rPr>
        <w:t>Results:</w:t>
      </w:r>
      <w:r w:rsidRPr="00656843">
        <w:rPr>
          <w:rFonts w:cs="Arial"/>
          <w:szCs w:val="24"/>
        </w:rPr>
        <w:t xml:space="preserve"> A total of 828/2421 (34.2%) students completed the questionnaire. The educational environment obtained a DREEM </w:t>
      </w:r>
      <w:r w:rsidRPr="00656843">
        <w:rPr>
          <w:rFonts w:cs="Arial"/>
          <w:szCs w:val="24"/>
        </w:rPr>
        <w:lastRenderedPageBreak/>
        <w:t xml:space="preserve">score of 117/200 </w:t>
      </w:r>
      <w:r w:rsidR="00526953" w:rsidRPr="00656843">
        <w:rPr>
          <w:rFonts w:cs="Arial"/>
          <w:szCs w:val="24"/>
        </w:rPr>
        <w:t>(SD=25.6). Furthermore</w:t>
      </w:r>
      <w:r w:rsidRPr="00656843">
        <w:rPr>
          <w:rFonts w:cs="Arial"/>
          <w:szCs w:val="24"/>
        </w:rPr>
        <w:t xml:space="preserve">, </w:t>
      </w:r>
      <w:r w:rsidR="003D437B" w:rsidRPr="00656843">
        <w:rPr>
          <w:lang w:val="en-US"/>
        </w:rPr>
        <w:t>a poorer perception of the educational environment was associated with higher academic years,</w:t>
      </w:r>
      <w:r w:rsidR="003D437B" w:rsidRPr="00656843">
        <w:rPr>
          <w:rFonts w:cs="Arial"/>
          <w:szCs w:val="24"/>
        </w:rPr>
        <w:t xml:space="preserve"> </w:t>
      </w:r>
      <w:r w:rsidRPr="00656843">
        <w:rPr>
          <w:rFonts w:cs="Arial"/>
          <w:szCs w:val="24"/>
        </w:rPr>
        <w:t xml:space="preserve">when analysis was adjusted for gender, age and academic status (p&lt;0.001). </w:t>
      </w:r>
      <w:r w:rsidRPr="00656843">
        <w:rPr>
          <w:rFonts w:cs="Arial"/>
          <w:b/>
          <w:szCs w:val="24"/>
        </w:rPr>
        <w:t>Conclusions:</w:t>
      </w:r>
      <w:r w:rsidRPr="00656843">
        <w:rPr>
          <w:rFonts w:cs="Arial"/>
          <w:szCs w:val="24"/>
        </w:rPr>
        <w:t xml:space="preserve"> The educational environment of this medical school scored positively</w:t>
      </w:r>
      <w:r w:rsidR="00526953" w:rsidRPr="00656843">
        <w:rPr>
          <w:rFonts w:cs="Arial"/>
          <w:szCs w:val="24"/>
        </w:rPr>
        <w:t xml:space="preserve"> (&gt; 100 points). However, a negative trend in DREEM scores was evident </w:t>
      </w:r>
      <w:r w:rsidRPr="00656843">
        <w:rPr>
          <w:rFonts w:cs="Arial"/>
          <w:szCs w:val="24"/>
        </w:rPr>
        <w:t>as studen</w:t>
      </w:r>
      <w:r w:rsidR="00526953" w:rsidRPr="00656843">
        <w:rPr>
          <w:rFonts w:cs="Arial"/>
          <w:szCs w:val="24"/>
        </w:rPr>
        <w:t>ts progressed further through the medical school program.</w:t>
      </w:r>
      <w:r w:rsidRPr="00656843">
        <w:rPr>
          <w:rFonts w:cs="Arial"/>
          <w:szCs w:val="24"/>
        </w:rPr>
        <w:t xml:space="preserve"> </w:t>
      </w:r>
    </w:p>
    <w:p w14:paraId="7814AA82" w14:textId="77777777" w:rsidR="0091046E" w:rsidRPr="00656843" w:rsidRDefault="0091046E" w:rsidP="00803AC1">
      <w:pPr>
        <w:pStyle w:val="Default"/>
        <w:rPr>
          <w:lang w:val="en-US"/>
        </w:rPr>
      </w:pPr>
      <w:r w:rsidRPr="00656843">
        <w:rPr>
          <w:rFonts w:ascii="Arial" w:hAnsi="Arial" w:cs="Arial"/>
          <w:b/>
          <w:lang w:val="en-US"/>
        </w:rPr>
        <w:t>Key words</w:t>
      </w:r>
      <w:r w:rsidRPr="00656843">
        <w:rPr>
          <w:rFonts w:ascii="Arial" w:hAnsi="Arial" w:cs="Arial"/>
          <w:lang w:val="en-US"/>
        </w:rPr>
        <w:t xml:space="preserve">: </w:t>
      </w:r>
      <w:r w:rsidRPr="00656843">
        <w:rPr>
          <w:rFonts w:ascii="Arial" w:hAnsi="Arial" w:cs="Arial"/>
          <w:color w:val="auto"/>
          <w:lang w:val="en-US"/>
        </w:rPr>
        <w:t>Education, medical, undergraduate</w:t>
      </w:r>
    </w:p>
    <w:p w14:paraId="4BDE3569" w14:textId="77777777" w:rsidR="0091046E" w:rsidRPr="00656843" w:rsidRDefault="0091046E" w:rsidP="00115D12">
      <w:pPr>
        <w:pStyle w:val="Ttulo1"/>
        <w:jc w:val="left"/>
        <w:rPr>
          <w:rFonts w:cs="Arial"/>
          <w:sz w:val="24"/>
          <w:szCs w:val="24"/>
          <w:lang w:val="en-US"/>
        </w:rPr>
      </w:pPr>
    </w:p>
    <w:p w14:paraId="26B3E479" w14:textId="77777777" w:rsidR="0091046E" w:rsidRPr="00656843" w:rsidRDefault="00B96980" w:rsidP="00115D12">
      <w:pPr>
        <w:pStyle w:val="Ttulo1"/>
        <w:jc w:val="left"/>
        <w:rPr>
          <w:rFonts w:cs="Arial"/>
          <w:sz w:val="24"/>
          <w:szCs w:val="24"/>
          <w:lang w:val="en-US"/>
        </w:rPr>
      </w:pPr>
      <w:r w:rsidRPr="00656843">
        <w:rPr>
          <w:rFonts w:cs="Arial"/>
          <w:sz w:val="24"/>
          <w:szCs w:val="24"/>
          <w:lang w:val="en-US"/>
        </w:rPr>
        <w:br w:type="column"/>
      </w:r>
      <w:r w:rsidR="0091046E" w:rsidRPr="00656843">
        <w:rPr>
          <w:rFonts w:cs="Arial"/>
          <w:sz w:val="24"/>
          <w:szCs w:val="24"/>
          <w:lang w:val="en-US"/>
        </w:rPr>
        <w:lastRenderedPageBreak/>
        <w:t>INTRODUCIÓN</w:t>
      </w:r>
    </w:p>
    <w:p w14:paraId="5E50BBF0" w14:textId="77777777" w:rsidR="0091046E" w:rsidRPr="00656843" w:rsidRDefault="0091046E" w:rsidP="009F69D5">
      <w:pPr>
        <w:rPr>
          <w:lang w:val="es-PE"/>
        </w:rPr>
      </w:pPr>
      <w:r w:rsidRPr="00656843">
        <w:rPr>
          <w:lang w:val="es-PE"/>
        </w:rPr>
        <w:t xml:space="preserve">El ambiente educativo es un constructo amplio que hace referencia a las condiciones materiales e intangibles de una institución, incluyendo las relaciones entre las personas y las características de estas interacciones (1). El ambiente educativo influencia en gran parte el aprendizaje en las facultades de medicina, y se encuentra asociado al éxito y la satisfacción de los estudiantes </w:t>
      </w:r>
      <w:r w:rsidRPr="00656843">
        <w:rPr>
          <w:noProof/>
          <w:lang w:val="es-PE"/>
        </w:rPr>
        <w:t>(2, 3)</w:t>
      </w:r>
      <w:r w:rsidRPr="00656843">
        <w:rPr>
          <w:lang w:val="es-PE"/>
        </w:rPr>
        <w:t xml:space="preserve">. La percepción que los estudiantes tengan sobre el ambiente educativo provee una base para la comprensión y mejora de los elementos que lo conforman, para así encaminarla hacia los objetivos institucionales </w:t>
      </w:r>
      <w:r w:rsidRPr="00656843">
        <w:rPr>
          <w:noProof/>
          <w:lang w:val="es-PE"/>
        </w:rPr>
        <w:t>(4)</w:t>
      </w:r>
      <w:r w:rsidRPr="00656843">
        <w:rPr>
          <w:lang w:val="es-PE"/>
        </w:rPr>
        <w:t xml:space="preserve">. </w:t>
      </w:r>
    </w:p>
    <w:p w14:paraId="5A46D90D" w14:textId="77777777" w:rsidR="0091046E" w:rsidRPr="00656843" w:rsidRDefault="0091046E" w:rsidP="009F69D5">
      <w:pPr>
        <w:rPr>
          <w:lang w:val="es-PE"/>
        </w:rPr>
      </w:pPr>
    </w:p>
    <w:p w14:paraId="6B01B305" w14:textId="77777777" w:rsidR="0091046E" w:rsidRPr="00656843" w:rsidRDefault="0091046E" w:rsidP="009F69D5">
      <w:pPr>
        <w:rPr>
          <w:lang w:val="es-PE"/>
        </w:rPr>
      </w:pPr>
      <w:r w:rsidRPr="00656843">
        <w:rPr>
          <w:lang w:val="es-PE"/>
        </w:rPr>
        <w:t xml:space="preserve">A lo largo de los años se han ido desarrollando diversos instrumentos </w:t>
      </w:r>
      <w:r w:rsidRPr="00656843">
        <w:rPr>
          <w:noProof/>
          <w:lang w:val="es-PE"/>
        </w:rPr>
        <w:t>(5-7)</w:t>
      </w:r>
      <w:r w:rsidRPr="00656843">
        <w:rPr>
          <w:lang w:val="es-PE"/>
        </w:rPr>
        <w:t xml:space="preserve"> para poder medir el ambiente educativo en las universidades. Entre ellos, el más usado actualmente es el </w:t>
      </w:r>
      <w:r w:rsidRPr="00656843">
        <w:rPr>
          <w:i/>
          <w:lang w:val="es-PE"/>
        </w:rPr>
        <w:t xml:space="preserve">Dundee </w:t>
      </w:r>
      <w:proofErr w:type="spellStart"/>
      <w:r w:rsidRPr="00656843">
        <w:rPr>
          <w:i/>
          <w:lang w:val="es-PE"/>
        </w:rPr>
        <w:t>Ready</w:t>
      </w:r>
      <w:proofErr w:type="spellEnd"/>
      <w:r w:rsidRPr="00656843">
        <w:rPr>
          <w:i/>
          <w:lang w:val="es-PE"/>
        </w:rPr>
        <w:t xml:space="preserve"> </w:t>
      </w:r>
      <w:proofErr w:type="spellStart"/>
      <w:r w:rsidRPr="00656843">
        <w:rPr>
          <w:i/>
          <w:lang w:val="es-PE"/>
        </w:rPr>
        <w:t>Educational</w:t>
      </w:r>
      <w:proofErr w:type="spellEnd"/>
      <w:r w:rsidRPr="00656843">
        <w:rPr>
          <w:i/>
          <w:lang w:val="es-PE"/>
        </w:rPr>
        <w:t xml:space="preserve"> </w:t>
      </w:r>
      <w:proofErr w:type="spellStart"/>
      <w:r w:rsidRPr="00656843">
        <w:rPr>
          <w:i/>
          <w:lang w:val="es-PE"/>
        </w:rPr>
        <w:t>Environment</w:t>
      </w:r>
      <w:proofErr w:type="spellEnd"/>
      <w:r w:rsidRPr="00656843">
        <w:rPr>
          <w:i/>
          <w:lang w:val="es-PE"/>
        </w:rPr>
        <w:t xml:space="preserve"> </w:t>
      </w:r>
      <w:proofErr w:type="spellStart"/>
      <w:r w:rsidRPr="00656843">
        <w:rPr>
          <w:i/>
          <w:lang w:val="es-PE"/>
        </w:rPr>
        <w:t>Measure</w:t>
      </w:r>
      <w:proofErr w:type="spellEnd"/>
      <w:r w:rsidRPr="00656843">
        <w:rPr>
          <w:i/>
          <w:lang w:val="es-PE"/>
        </w:rPr>
        <w:t xml:space="preserve"> (DREEM) </w:t>
      </w:r>
      <w:r w:rsidRPr="00656843">
        <w:rPr>
          <w:noProof/>
          <w:lang w:val="es-PE"/>
        </w:rPr>
        <w:t>(8)</w:t>
      </w:r>
      <w:r w:rsidRPr="00656843">
        <w:rPr>
          <w:lang w:val="es-PE"/>
        </w:rPr>
        <w:t xml:space="preserve">, un cuestionario creado para evaluar el ambiente educativo en facultades afines a las ciencias de la salud. El cuestionario DREEM ha sido traducido tanto al español como a otros idiomas </w:t>
      </w:r>
      <w:r w:rsidRPr="00656843">
        <w:rPr>
          <w:noProof/>
          <w:lang w:val="es-PE"/>
        </w:rPr>
        <w:t>(9)</w:t>
      </w:r>
      <w:r w:rsidRPr="00656843">
        <w:rPr>
          <w:lang w:val="es-PE"/>
        </w:rPr>
        <w:t xml:space="preserve"> y se ha aseverado que es un instrumento confiable, además de ser culturalmente independiente </w:t>
      </w:r>
      <w:r w:rsidRPr="00656843">
        <w:rPr>
          <w:noProof/>
          <w:lang w:val="es-PE"/>
        </w:rPr>
        <w:t>(10)</w:t>
      </w:r>
      <w:r w:rsidRPr="00656843">
        <w:rPr>
          <w:lang w:val="es-PE"/>
        </w:rPr>
        <w:t xml:space="preserve">. </w:t>
      </w:r>
    </w:p>
    <w:p w14:paraId="3B3DA4DA" w14:textId="77777777" w:rsidR="0091046E" w:rsidRPr="00656843" w:rsidRDefault="0091046E" w:rsidP="009F69D5">
      <w:pPr>
        <w:rPr>
          <w:lang w:val="es-PE"/>
        </w:rPr>
      </w:pPr>
    </w:p>
    <w:p w14:paraId="46EA1789" w14:textId="77777777" w:rsidR="0091046E" w:rsidRPr="00656843" w:rsidRDefault="0091046E" w:rsidP="00C071BF">
      <w:pPr>
        <w:rPr>
          <w:lang w:val="es-PE"/>
        </w:rPr>
      </w:pPr>
      <w:r w:rsidRPr="00656843">
        <w:rPr>
          <w:lang w:val="es-PE"/>
        </w:rPr>
        <w:t xml:space="preserve">En Latinoamérica, escuelas de medicina de Argentina y Chile han utilizado el instrumento DREEM </w:t>
      </w:r>
      <w:r w:rsidRPr="00656843">
        <w:rPr>
          <w:noProof/>
          <w:lang w:val="es-PE"/>
        </w:rPr>
        <w:t>(11, 12)</w:t>
      </w:r>
      <w:r w:rsidRPr="00656843">
        <w:rPr>
          <w:lang w:val="es-PE"/>
        </w:rPr>
        <w:t xml:space="preserve">. En un estudio, se comparó el puntaje entre una universidad de Chile y otra de Argentina, encontrándose una mejor evaluación en esta última atribuido a su currículo basado en problemas </w:t>
      </w:r>
      <w:r w:rsidRPr="00656843">
        <w:rPr>
          <w:noProof/>
          <w:lang w:val="es-PE"/>
        </w:rPr>
        <w:t>(11)</w:t>
      </w:r>
      <w:r w:rsidRPr="00656843">
        <w:rPr>
          <w:lang w:val="es-PE"/>
        </w:rPr>
        <w:t xml:space="preserve">. En otro estudio, se utilizó el DREEM para comparar 6 facultades de medicina, identificando áreas que requerían cambios </w:t>
      </w:r>
      <w:r w:rsidRPr="00656843">
        <w:rPr>
          <w:noProof/>
          <w:lang w:val="es-PE"/>
        </w:rPr>
        <w:t>(2)</w:t>
      </w:r>
      <w:r w:rsidRPr="00656843">
        <w:rPr>
          <w:lang w:val="es-PE"/>
        </w:rPr>
        <w:t>. En</w:t>
      </w:r>
      <w:r w:rsidR="0078095C" w:rsidRPr="00656843">
        <w:rPr>
          <w:lang w:val="es-PE"/>
        </w:rPr>
        <w:t xml:space="preserve"> el 2016, se publicó un estudio</w:t>
      </w:r>
      <w:r w:rsidRPr="00656843">
        <w:rPr>
          <w:lang w:val="es-PE"/>
        </w:rPr>
        <w:t xml:space="preserve"> que comparó una facultad chilena con otra española, mostrando que en ambas, la percepción educativa disminuyó en alumnos de años superiores </w:t>
      </w:r>
      <w:r w:rsidRPr="00656843">
        <w:rPr>
          <w:noProof/>
          <w:lang w:val="es-PE"/>
        </w:rPr>
        <w:t>(13)</w:t>
      </w:r>
      <w:r w:rsidRPr="00656843">
        <w:rPr>
          <w:lang w:val="es-PE"/>
        </w:rPr>
        <w:t xml:space="preserve">. </w:t>
      </w:r>
    </w:p>
    <w:p w14:paraId="1D95C288" w14:textId="77777777" w:rsidR="0091046E" w:rsidRPr="00656843" w:rsidRDefault="0091046E" w:rsidP="00C071BF">
      <w:pPr>
        <w:rPr>
          <w:lang w:val="es-PE"/>
        </w:rPr>
      </w:pPr>
    </w:p>
    <w:p w14:paraId="15549421" w14:textId="77777777" w:rsidR="0091046E" w:rsidRPr="00656843" w:rsidRDefault="0091046E" w:rsidP="00C071BF">
      <w:pPr>
        <w:rPr>
          <w:lang w:val="es-PE"/>
        </w:rPr>
      </w:pPr>
      <w:r w:rsidRPr="00656843">
        <w:rPr>
          <w:lang w:val="es-PE"/>
        </w:rPr>
        <w:t xml:space="preserve">En Perú, se ha evidenciado el progresivo aumento de facultades de medicina de calidad cuestionable </w:t>
      </w:r>
      <w:r w:rsidRPr="00656843">
        <w:rPr>
          <w:noProof/>
          <w:lang w:val="es-PE"/>
        </w:rPr>
        <w:t>(14)</w:t>
      </w:r>
      <w:r w:rsidRPr="00656843">
        <w:rPr>
          <w:lang w:val="es-PE"/>
        </w:rPr>
        <w:t xml:space="preserve">. Por otro lado, se ha creado recientemente la </w:t>
      </w:r>
      <w:r w:rsidRPr="00656843">
        <w:rPr>
          <w:lang w:val="es-PE"/>
        </w:rPr>
        <w:lastRenderedPageBreak/>
        <w:t xml:space="preserve">Superintendencia Nacional de Educación Superior Universitaria (SUNEDU), cuyo objetivo es evaluar y asegurar la calidad de educación en las universidades, incluyendo las facultades de medicina </w:t>
      </w:r>
      <w:r w:rsidRPr="00656843">
        <w:rPr>
          <w:noProof/>
          <w:lang w:val="es-PE"/>
        </w:rPr>
        <w:t>(15)</w:t>
      </w:r>
      <w:r w:rsidRPr="00656843">
        <w:rPr>
          <w:lang w:val="es-PE"/>
        </w:rPr>
        <w:t>. Sin embargo, a pesar del creciente reconocimiento de la importancia del ambiente educativo, no se han encontrado estudios que examinen el ambiente educativo de una facultad de medicina peruana.</w:t>
      </w:r>
    </w:p>
    <w:p w14:paraId="68C37CB8" w14:textId="77777777" w:rsidR="0091046E" w:rsidRPr="00656843" w:rsidRDefault="0091046E" w:rsidP="00601B3F">
      <w:pPr>
        <w:rPr>
          <w:lang w:val="es-PE"/>
        </w:rPr>
      </w:pPr>
    </w:p>
    <w:p w14:paraId="2E948AAB" w14:textId="77777777" w:rsidR="0091046E" w:rsidRPr="00656843" w:rsidRDefault="0078095C" w:rsidP="00601B3F">
      <w:pPr>
        <w:rPr>
          <w:lang w:val="es-PE"/>
        </w:rPr>
      </w:pPr>
      <w:r w:rsidRPr="00656843">
        <w:rPr>
          <w:lang w:val="es-PE"/>
        </w:rPr>
        <w:t>E</w:t>
      </w:r>
      <w:r w:rsidR="0091046E" w:rsidRPr="00656843">
        <w:rPr>
          <w:lang w:val="es-PE"/>
        </w:rPr>
        <w:t xml:space="preserve">l objetivo de este estudio fue describir el ambiente educativo de una facultad de medicina peruana de una universidad privada, y determinar si existía asociación entre el año académico y la percepción del ambiente educativo de esta facultad </w:t>
      </w:r>
      <w:r w:rsidRPr="00656843">
        <w:rPr>
          <w:lang w:val="es-PE"/>
        </w:rPr>
        <w:t>médica.</w:t>
      </w:r>
      <w:r w:rsidR="0091046E" w:rsidRPr="00656843">
        <w:rPr>
          <w:lang w:val="es-PE"/>
        </w:rPr>
        <w:t xml:space="preserve"> </w:t>
      </w:r>
    </w:p>
    <w:p w14:paraId="13988436" w14:textId="77777777" w:rsidR="0091046E" w:rsidRPr="00656843" w:rsidRDefault="00B96980" w:rsidP="00C071BF">
      <w:pPr>
        <w:pStyle w:val="Ttulo1"/>
        <w:rPr>
          <w:sz w:val="24"/>
          <w:szCs w:val="24"/>
          <w:lang w:val="es-PE"/>
        </w:rPr>
      </w:pPr>
      <w:r w:rsidRPr="00656843">
        <w:rPr>
          <w:sz w:val="24"/>
          <w:szCs w:val="24"/>
          <w:lang w:val="es-PE"/>
        </w:rPr>
        <w:br w:type="column"/>
      </w:r>
      <w:r w:rsidR="0091046E" w:rsidRPr="00656843">
        <w:rPr>
          <w:sz w:val="24"/>
          <w:szCs w:val="24"/>
          <w:lang w:val="es-PE"/>
        </w:rPr>
        <w:lastRenderedPageBreak/>
        <w:t>MATERIALES Y MÉTODOS</w:t>
      </w:r>
    </w:p>
    <w:p w14:paraId="5D14C709" w14:textId="77777777" w:rsidR="0091046E" w:rsidRPr="00656843" w:rsidRDefault="0091046E" w:rsidP="00115D12">
      <w:pPr>
        <w:jc w:val="left"/>
        <w:outlineLvl w:val="0"/>
        <w:rPr>
          <w:rFonts w:cs="Arial"/>
          <w:b/>
          <w:szCs w:val="24"/>
          <w:lang w:val="es-PE"/>
        </w:rPr>
      </w:pPr>
      <w:r w:rsidRPr="00656843">
        <w:rPr>
          <w:rFonts w:cs="Arial"/>
          <w:b/>
          <w:szCs w:val="24"/>
          <w:lang w:val="es-PE"/>
        </w:rPr>
        <w:t>Diseño del estudio</w:t>
      </w:r>
    </w:p>
    <w:p w14:paraId="01247FB0" w14:textId="77777777" w:rsidR="0091046E" w:rsidRPr="00656843" w:rsidRDefault="0091046E" w:rsidP="00043DB1">
      <w:pPr>
        <w:outlineLvl w:val="0"/>
        <w:rPr>
          <w:rFonts w:cs="Arial"/>
          <w:szCs w:val="24"/>
          <w:lang w:val="es-PE"/>
        </w:rPr>
      </w:pPr>
      <w:r w:rsidRPr="00656843">
        <w:rPr>
          <w:rFonts w:cs="Arial"/>
          <w:szCs w:val="24"/>
          <w:lang w:val="es-PE"/>
        </w:rPr>
        <w:t>Se condujo un estudio transversal usando un cuestionario anónimo virtual. Se accedía a este a través del aula virtual de la facultad de medicina, plataforma que los estudiantes usan para obtener material de lectura, entregar trabajos o rendir exámenes.</w:t>
      </w:r>
    </w:p>
    <w:p w14:paraId="70432720" w14:textId="77777777" w:rsidR="0091046E" w:rsidRPr="00656843" w:rsidRDefault="0091046E" w:rsidP="00115D12">
      <w:pPr>
        <w:jc w:val="left"/>
        <w:rPr>
          <w:rFonts w:cs="Arial"/>
          <w:szCs w:val="24"/>
          <w:lang w:val="es-PE"/>
        </w:rPr>
      </w:pPr>
    </w:p>
    <w:p w14:paraId="5B40EC90" w14:textId="77777777" w:rsidR="0091046E" w:rsidRPr="00656843" w:rsidRDefault="0091046E" w:rsidP="00115D12">
      <w:pPr>
        <w:jc w:val="left"/>
        <w:outlineLvl w:val="0"/>
        <w:rPr>
          <w:rFonts w:cs="Arial"/>
          <w:b/>
          <w:szCs w:val="24"/>
          <w:lang w:val="es-PE"/>
        </w:rPr>
      </w:pPr>
      <w:r w:rsidRPr="00656843">
        <w:rPr>
          <w:rFonts w:cs="Arial"/>
          <w:b/>
          <w:szCs w:val="24"/>
          <w:lang w:val="es-PE"/>
        </w:rPr>
        <w:t>Áreas y participantes</w:t>
      </w:r>
    </w:p>
    <w:p w14:paraId="64C031F1" w14:textId="77777777" w:rsidR="0091046E" w:rsidRPr="00656843" w:rsidRDefault="0091046E" w:rsidP="00601B3F">
      <w:pPr>
        <w:rPr>
          <w:lang w:val="es-PE"/>
        </w:rPr>
      </w:pPr>
      <w:r w:rsidRPr="00656843">
        <w:rPr>
          <w:lang w:val="es-PE"/>
        </w:rPr>
        <w:t xml:space="preserve">La facultad de medicina de la Universidad de San Martin de Porres (USMP), una institución privada reconocida en el Perú, ha iniciado una reforma interna para adecuarse a los estándares de calidad que exige la SUNEDU </w:t>
      </w:r>
      <w:r w:rsidRPr="00656843">
        <w:rPr>
          <w:noProof/>
          <w:lang w:val="es-PE"/>
        </w:rPr>
        <w:t>(16)</w:t>
      </w:r>
      <w:r w:rsidRPr="00656843">
        <w:rPr>
          <w:lang w:val="es-PE"/>
        </w:rPr>
        <w:t xml:space="preserve">. </w:t>
      </w:r>
    </w:p>
    <w:p w14:paraId="3C48DE64" w14:textId="77777777" w:rsidR="0091046E" w:rsidRPr="00656843" w:rsidRDefault="0091046E" w:rsidP="00043DB1">
      <w:pPr>
        <w:outlineLvl w:val="0"/>
        <w:rPr>
          <w:rFonts w:cs="Arial"/>
          <w:szCs w:val="24"/>
          <w:lang w:val="es-PE"/>
        </w:rPr>
      </w:pPr>
    </w:p>
    <w:p w14:paraId="52887520" w14:textId="77777777" w:rsidR="0091046E" w:rsidRPr="00656843" w:rsidRDefault="0091046E" w:rsidP="00043DB1">
      <w:pPr>
        <w:outlineLvl w:val="0"/>
        <w:rPr>
          <w:rFonts w:cs="Arial"/>
          <w:szCs w:val="24"/>
          <w:lang w:val="es-PE"/>
        </w:rPr>
      </w:pPr>
      <w:r w:rsidRPr="00656843">
        <w:rPr>
          <w:rFonts w:cs="Arial"/>
          <w:szCs w:val="24"/>
          <w:lang w:val="es-PE"/>
        </w:rPr>
        <w:t xml:space="preserve">En la USMP, el programa de pregrado es similar a la mayoría de facultades de medicina peruanas y latinoamericanas, dividida en 3 etapas: pre-clínica, clínica e internado. Durante la etapa pre-clínica (los primeros tres años), los estudiantes permanecen principalmente en el campus universitario, aprenden los fundamentos básicos de la medicina, y su entrenamiento está compuesto por clases teóricas, prácticas de laboratorio y seminarios. Durante la etapa clínica (los siguientes tres años), los estudiantes reciben entrenamiento en ambientes hospitalarios y clases teóricas. La etapa final </w:t>
      </w:r>
      <w:r w:rsidR="0078095C" w:rsidRPr="00656843">
        <w:rPr>
          <w:rFonts w:cs="Arial"/>
          <w:szCs w:val="24"/>
          <w:lang w:val="es-PE"/>
        </w:rPr>
        <w:t>es el internado (</w:t>
      </w:r>
      <w:r w:rsidRPr="00656843">
        <w:rPr>
          <w:rFonts w:cs="Arial"/>
          <w:szCs w:val="24"/>
          <w:lang w:val="es-PE"/>
        </w:rPr>
        <w:t>último año), que permite a los estudiantes adquirir experiencia pre-profesional al convertirse en fuerza de trabajo del hospital bajo la supervisión de médicos asistentes.</w:t>
      </w:r>
    </w:p>
    <w:p w14:paraId="58021B73" w14:textId="77777777" w:rsidR="0091046E" w:rsidRPr="00656843" w:rsidRDefault="0091046E" w:rsidP="00043DB1">
      <w:pPr>
        <w:outlineLvl w:val="0"/>
        <w:rPr>
          <w:rFonts w:cs="Arial"/>
          <w:szCs w:val="24"/>
          <w:lang w:val="es-PE"/>
        </w:rPr>
      </w:pPr>
    </w:p>
    <w:p w14:paraId="63E3E7E9" w14:textId="77777777" w:rsidR="0091046E" w:rsidRPr="00656843" w:rsidRDefault="0091046E" w:rsidP="00043DB1">
      <w:pPr>
        <w:outlineLvl w:val="0"/>
        <w:rPr>
          <w:rFonts w:cs="Arial"/>
          <w:szCs w:val="24"/>
          <w:lang w:val="es-PE"/>
        </w:rPr>
      </w:pPr>
      <w:r w:rsidRPr="00656843">
        <w:rPr>
          <w:rFonts w:cs="Arial"/>
          <w:szCs w:val="24"/>
          <w:lang w:val="es-PE"/>
        </w:rPr>
        <w:t>La población objetivo de este estudio consistió en</w:t>
      </w:r>
      <w:r w:rsidR="0078095C" w:rsidRPr="00656843">
        <w:rPr>
          <w:rFonts w:cs="Arial"/>
          <w:szCs w:val="24"/>
          <w:lang w:val="es-PE"/>
        </w:rPr>
        <w:t xml:space="preserve"> estudiantes de medicina de 1° a 6°</w:t>
      </w:r>
      <w:r w:rsidRPr="00656843">
        <w:rPr>
          <w:rFonts w:cs="Arial"/>
          <w:szCs w:val="24"/>
          <w:lang w:val="es-PE"/>
        </w:rPr>
        <w:t xml:space="preserve"> año académico de la USMP</w:t>
      </w:r>
      <w:r w:rsidR="0078095C" w:rsidRPr="00656843">
        <w:rPr>
          <w:rFonts w:cs="Arial"/>
          <w:szCs w:val="24"/>
          <w:lang w:val="es-PE"/>
        </w:rPr>
        <w:t>,</w:t>
      </w:r>
      <w:r w:rsidRPr="00656843">
        <w:rPr>
          <w:rFonts w:cs="Arial"/>
          <w:szCs w:val="24"/>
          <w:lang w:val="es-PE"/>
        </w:rPr>
        <w:t xml:space="preserve"> sede Lima. El </w:t>
      </w:r>
      <w:r w:rsidR="0078095C" w:rsidRPr="00656843">
        <w:rPr>
          <w:rFonts w:cs="Arial"/>
          <w:szCs w:val="24"/>
          <w:lang w:val="es-PE"/>
        </w:rPr>
        <w:t>7° año</w:t>
      </w:r>
      <w:r w:rsidRPr="00656843">
        <w:rPr>
          <w:rFonts w:cs="Arial"/>
          <w:szCs w:val="24"/>
          <w:lang w:val="es-PE"/>
        </w:rPr>
        <w:t xml:space="preserve"> (internado) no fue incluido en debido a que estos estudiantes no utilizan regularmente el aula virtual. Los datos fueron recolectados entre abril y octubre del 2015. Sólo se consideraron en al análisis final los cuestionarios completamente llenados.</w:t>
      </w:r>
    </w:p>
    <w:p w14:paraId="3944CD61" w14:textId="77777777" w:rsidR="0091046E" w:rsidRPr="00656843" w:rsidRDefault="0091046E" w:rsidP="00115D12">
      <w:pPr>
        <w:jc w:val="left"/>
        <w:outlineLvl w:val="0"/>
        <w:rPr>
          <w:rFonts w:cs="Arial"/>
          <w:b/>
          <w:szCs w:val="24"/>
          <w:lang w:val="es-PE"/>
        </w:rPr>
      </w:pPr>
    </w:p>
    <w:p w14:paraId="1F87E61F" w14:textId="77777777" w:rsidR="0091046E" w:rsidRPr="00656843" w:rsidRDefault="0091046E" w:rsidP="00115D12">
      <w:pPr>
        <w:jc w:val="left"/>
        <w:outlineLvl w:val="0"/>
        <w:rPr>
          <w:rFonts w:cs="Arial"/>
          <w:b/>
          <w:szCs w:val="24"/>
          <w:lang w:val="es-PE"/>
        </w:rPr>
      </w:pPr>
      <w:r w:rsidRPr="00656843">
        <w:rPr>
          <w:rFonts w:cs="Arial"/>
          <w:b/>
          <w:szCs w:val="24"/>
          <w:lang w:val="es-PE"/>
        </w:rPr>
        <w:lastRenderedPageBreak/>
        <w:t>Definición de las variables</w:t>
      </w:r>
    </w:p>
    <w:p w14:paraId="3B93EB9C" w14:textId="272FA5BD" w:rsidR="0091046E" w:rsidRPr="00656843" w:rsidRDefault="0091046E" w:rsidP="004640DF">
      <w:pPr>
        <w:rPr>
          <w:rFonts w:cs="Arial"/>
          <w:szCs w:val="24"/>
          <w:lang w:val="es-PE"/>
        </w:rPr>
      </w:pPr>
      <w:r w:rsidRPr="00656843">
        <w:rPr>
          <w:rFonts w:cs="Arial"/>
          <w:szCs w:val="24"/>
          <w:lang w:val="es-PE"/>
        </w:rPr>
        <w:t xml:space="preserve">El ambiente educativo fue medido usando el cuestionario DREEM validado al español y utilizado extensivamente en Chile </w:t>
      </w:r>
      <w:r w:rsidRPr="00656843">
        <w:rPr>
          <w:rFonts w:cs="Arial"/>
          <w:noProof/>
          <w:szCs w:val="24"/>
          <w:lang w:val="es-PE"/>
        </w:rPr>
        <w:t>(12)</w:t>
      </w:r>
      <w:r w:rsidRPr="00656843">
        <w:rPr>
          <w:rFonts w:cs="Arial"/>
          <w:szCs w:val="24"/>
          <w:lang w:val="es-PE"/>
        </w:rPr>
        <w:t xml:space="preserve"> que consiste de 50 ítems y 5 dominios: percepción de aprendizaje, percepción de los docentes, auto-percepción académica, percepción de la atmósfera, y auto-percepción social. Para interpretar los puntajes, los autores originales del DREEM </w:t>
      </w:r>
      <w:r w:rsidRPr="00656843">
        <w:rPr>
          <w:rFonts w:cs="Arial"/>
          <w:noProof/>
          <w:szCs w:val="24"/>
          <w:lang w:val="es-PE"/>
        </w:rPr>
        <w:t>(17)</w:t>
      </w:r>
      <w:r w:rsidRPr="00656843">
        <w:rPr>
          <w:rFonts w:cs="Arial"/>
          <w:szCs w:val="24"/>
          <w:lang w:val="es-PE"/>
        </w:rPr>
        <w:t xml:space="preserve"> recomendaron que toda la escala y cada sub-escala </w:t>
      </w:r>
      <w:r w:rsidR="001959E6" w:rsidRPr="00656843">
        <w:rPr>
          <w:rFonts w:cs="Arial"/>
          <w:szCs w:val="24"/>
          <w:lang w:val="es-PE"/>
        </w:rPr>
        <w:t>tengan</w:t>
      </w:r>
      <w:r w:rsidRPr="00656843">
        <w:rPr>
          <w:rFonts w:cs="Arial"/>
          <w:szCs w:val="24"/>
          <w:lang w:val="es-PE"/>
        </w:rPr>
        <w:t xml:space="preserve"> 4 puntos de corte esquematizados en la Tabla </w:t>
      </w:r>
      <w:ins w:id="3" w:author="Oscar" w:date="2017-09-23T21:42:00Z">
        <w:r w:rsidR="00CC5DA6">
          <w:rPr>
            <w:rFonts w:cs="Arial"/>
            <w:szCs w:val="24"/>
            <w:lang w:val="es-PE"/>
          </w:rPr>
          <w:t>2</w:t>
        </w:r>
      </w:ins>
      <w:del w:id="4" w:author="Oscar" w:date="2017-09-23T21:42:00Z">
        <w:r w:rsidRPr="00656843" w:rsidDel="00CC5DA6">
          <w:rPr>
            <w:rFonts w:cs="Arial"/>
            <w:szCs w:val="24"/>
            <w:lang w:val="es-PE"/>
          </w:rPr>
          <w:delText>1</w:delText>
        </w:r>
      </w:del>
      <w:r w:rsidRPr="00656843">
        <w:rPr>
          <w:rFonts w:cs="Arial"/>
          <w:szCs w:val="24"/>
          <w:lang w:val="es-PE"/>
        </w:rPr>
        <w:t xml:space="preserve">. Además, señalan que los ítems individuales con puntaje &lt; 2.00 debe ser entendidas como “áreas problema”, y aquellas con puntaje &gt; 3.50 como “áreas fuertes”. Sin embargo, algunos estudios han cuestionado la utilidad y validez de las sub-escalas  </w:t>
      </w:r>
      <w:r w:rsidRPr="00656843">
        <w:rPr>
          <w:rFonts w:cs="Arial"/>
          <w:noProof/>
          <w:szCs w:val="24"/>
          <w:lang w:val="es-PE"/>
        </w:rPr>
        <w:t>(18, 19</w:t>
      </w:r>
      <w:r w:rsidR="00656843" w:rsidRPr="00656843">
        <w:rPr>
          <w:rFonts w:cs="Arial"/>
          <w:noProof/>
          <w:szCs w:val="24"/>
          <w:lang w:val="es-PE"/>
        </w:rPr>
        <w:t>, 20</w:t>
      </w:r>
      <w:r w:rsidRPr="00656843">
        <w:rPr>
          <w:rFonts w:cs="Arial"/>
          <w:noProof/>
          <w:szCs w:val="24"/>
          <w:lang w:val="es-PE"/>
        </w:rPr>
        <w:t>)</w:t>
      </w:r>
      <w:r w:rsidRPr="00656843">
        <w:rPr>
          <w:rFonts w:cs="Arial"/>
          <w:szCs w:val="24"/>
          <w:lang w:val="es-PE"/>
        </w:rPr>
        <w:t xml:space="preserve">. Por eso, aunque nuestro estudio muestra todos los resultados, la discusión se centra principalmente en el puntaje global, la diferencia entre años académicos y la identificación de áreas problemas y áreas fuertes.  </w:t>
      </w:r>
    </w:p>
    <w:p w14:paraId="34C289ED" w14:textId="77777777" w:rsidR="0091046E" w:rsidRPr="00656843" w:rsidRDefault="0091046E" w:rsidP="004640DF">
      <w:pPr>
        <w:tabs>
          <w:tab w:val="left" w:pos="1360"/>
        </w:tabs>
        <w:rPr>
          <w:rFonts w:cs="Arial"/>
          <w:szCs w:val="24"/>
          <w:lang w:val="es-PE"/>
        </w:rPr>
      </w:pPr>
    </w:p>
    <w:p w14:paraId="2632232A" w14:textId="77777777" w:rsidR="0091046E" w:rsidRPr="00656843" w:rsidRDefault="0091046E" w:rsidP="004640DF">
      <w:pPr>
        <w:tabs>
          <w:tab w:val="left" w:pos="1360"/>
        </w:tabs>
        <w:rPr>
          <w:rFonts w:cs="Arial"/>
          <w:szCs w:val="24"/>
          <w:lang w:val="es-PE"/>
        </w:rPr>
      </w:pPr>
      <w:r w:rsidRPr="00656843">
        <w:rPr>
          <w:rFonts w:cs="Arial"/>
          <w:szCs w:val="24"/>
          <w:lang w:val="es-PE"/>
        </w:rPr>
        <w:t>El año académico fue medido como una variable continua discreta (1ero a 6to). Las etapas académicas de forma categórica: etapa pre-clínica (los primeros tres años) y etapa clínica (los siguientes tres años académicos). Otras variables incluidas fueron: edad (en años), sexo, condición de matriculado (regular/no regular). La condición de matrícula “no regular” se refiere a aquellos estudiantes que no se matricularon en todos los cursos correspondientes a su año académico, lo cual es generalmente causado por problemas académicos y/o económicos. Todas las variables fueron auto-reportadas.</w:t>
      </w:r>
    </w:p>
    <w:p w14:paraId="6C7BC278" w14:textId="77777777" w:rsidR="0091046E" w:rsidRPr="00656843" w:rsidRDefault="0091046E" w:rsidP="00115D12">
      <w:pPr>
        <w:jc w:val="left"/>
        <w:outlineLvl w:val="0"/>
        <w:rPr>
          <w:rFonts w:cs="Arial"/>
          <w:b/>
          <w:szCs w:val="24"/>
          <w:lang w:val="es-PE"/>
        </w:rPr>
      </w:pPr>
    </w:p>
    <w:p w14:paraId="62E068FB" w14:textId="77777777" w:rsidR="0091046E" w:rsidRPr="00656843" w:rsidRDefault="0091046E" w:rsidP="00115D12">
      <w:pPr>
        <w:jc w:val="left"/>
        <w:outlineLvl w:val="0"/>
        <w:rPr>
          <w:rFonts w:cs="Arial"/>
          <w:b/>
          <w:szCs w:val="24"/>
          <w:lang w:val="es-PE"/>
        </w:rPr>
      </w:pPr>
      <w:r w:rsidRPr="00656843">
        <w:rPr>
          <w:rFonts w:cs="Arial"/>
          <w:b/>
          <w:szCs w:val="24"/>
          <w:lang w:val="es-PE"/>
        </w:rPr>
        <w:t>Procedimientos</w:t>
      </w:r>
    </w:p>
    <w:p w14:paraId="56285AE5" w14:textId="77777777" w:rsidR="0091046E" w:rsidRPr="00656843" w:rsidRDefault="0091046E" w:rsidP="005119EF">
      <w:pPr>
        <w:outlineLvl w:val="0"/>
        <w:rPr>
          <w:rFonts w:cs="Arial"/>
          <w:szCs w:val="24"/>
          <w:lang w:val="es-PE"/>
        </w:rPr>
      </w:pPr>
      <w:r w:rsidRPr="00656843">
        <w:rPr>
          <w:rFonts w:cs="Arial"/>
          <w:szCs w:val="24"/>
          <w:lang w:val="es-PE"/>
        </w:rPr>
        <w:t xml:space="preserve">Un piloto con 15 estudiantes de medicina se realizó para identificar cualquier dificultad en entender los ítems del cuestionario. Se realizaron pequeños cambios gramaticales para mejorar el entendimiento, y estos estudiantes no participaron en el estudio final. Todos los estudiantes registrados en la facultad de medicina de 1° a 6° año académico fueron invitados a participar mediante el aula virtual. La invitación aparecía como ventana emergente (“pop up”). </w:t>
      </w:r>
      <w:r w:rsidR="0078095C" w:rsidRPr="00656843">
        <w:rPr>
          <w:rFonts w:cs="Arial"/>
          <w:szCs w:val="24"/>
          <w:lang w:val="es-PE"/>
        </w:rPr>
        <w:t>Además,</w:t>
      </w:r>
      <w:r w:rsidRPr="00656843">
        <w:rPr>
          <w:rFonts w:cs="Arial"/>
          <w:szCs w:val="24"/>
          <w:lang w:val="es-PE"/>
        </w:rPr>
        <w:t xml:space="preserve"> incluía un </w:t>
      </w:r>
      <w:r w:rsidRPr="00656843">
        <w:rPr>
          <w:rFonts w:cs="Arial"/>
          <w:szCs w:val="24"/>
          <w:lang w:val="es-PE"/>
        </w:rPr>
        <w:lastRenderedPageBreak/>
        <w:t xml:space="preserve">formato de consentimiento informado, que explicaba el propósito de estudio, y el cuestionario DREEM. </w:t>
      </w:r>
    </w:p>
    <w:p w14:paraId="6533EABE" w14:textId="77777777" w:rsidR="0091046E" w:rsidRPr="00656843" w:rsidRDefault="0091046E" w:rsidP="00115D12">
      <w:pPr>
        <w:jc w:val="left"/>
        <w:rPr>
          <w:rFonts w:cs="Arial"/>
          <w:szCs w:val="24"/>
          <w:lang w:val="es-PE"/>
        </w:rPr>
      </w:pPr>
    </w:p>
    <w:p w14:paraId="13C155EA" w14:textId="77777777" w:rsidR="0091046E" w:rsidRPr="00656843" w:rsidRDefault="0091046E" w:rsidP="00115D12">
      <w:pPr>
        <w:jc w:val="left"/>
        <w:outlineLvl w:val="0"/>
        <w:rPr>
          <w:rFonts w:cs="Arial"/>
          <w:b/>
          <w:szCs w:val="24"/>
          <w:lang w:val="es-PE"/>
        </w:rPr>
      </w:pPr>
      <w:r w:rsidRPr="00656843">
        <w:rPr>
          <w:rFonts w:cs="Arial"/>
          <w:b/>
          <w:szCs w:val="24"/>
          <w:lang w:val="es-PE"/>
        </w:rPr>
        <w:t>Análisis de los datos</w:t>
      </w:r>
    </w:p>
    <w:p w14:paraId="7B09B225" w14:textId="77777777" w:rsidR="0091046E" w:rsidRPr="00656843" w:rsidRDefault="0091046E" w:rsidP="009654C9">
      <w:pPr>
        <w:outlineLvl w:val="0"/>
        <w:rPr>
          <w:rFonts w:cs="Arial"/>
          <w:szCs w:val="24"/>
          <w:lang w:val="es-PE"/>
        </w:rPr>
      </w:pPr>
      <w:r w:rsidRPr="00656843">
        <w:rPr>
          <w:rFonts w:cs="Arial"/>
          <w:szCs w:val="24"/>
          <w:lang w:val="es-PE"/>
        </w:rPr>
        <w:t xml:space="preserve">Los datos fueron analizados usando STATA 13 para Windows (STATA </w:t>
      </w:r>
      <w:proofErr w:type="spellStart"/>
      <w:r w:rsidRPr="00656843">
        <w:rPr>
          <w:rFonts w:cs="Arial"/>
          <w:szCs w:val="24"/>
          <w:lang w:val="es-PE"/>
        </w:rPr>
        <w:t>Corp</w:t>
      </w:r>
      <w:proofErr w:type="spellEnd"/>
      <w:r w:rsidRPr="00656843">
        <w:rPr>
          <w:rFonts w:cs="Arial"/>
          <w:szCs w:val="24"/>
          <w:lang w:val="es-PE"/>
        </w:rPr>
        <w:t xml:space="preserve">, </w:t>
      </w:r>
      <w:proofErr w:type="spellStart"/>
      <w:r w:rsidRPr="00656843">
        <w:rPr>
          <w:rFonts w:cs="Arial"/>
          <w:szCs w:val="24"/>
          <w:lang w:val="es-PE"/>
        </w:rPr>
        <w:t>College</w:t>
      </w:r>
      <w:proofErr w:type="spellEnd"/>
      <w:r w:rsidRPr="00656843">
        <w:rPr>
          <w:rFonts w:cs="Arial"/>
          <w:szCs w:val="24"/>
          <w:lang w:val="es-PE"/>
        </w:rPr>
        <w:t xml:space="preserve"> </w:t>
      </w:r>
      <w:proofErr w:type="spellStart"/>
      <w:r w:rsidRPr="00656843">
        <w:rPr>
          <w:rFonts w:cs="Arial"/>
          <w:szCs w:val="24"/>
          <w:lang w:val="es-PE"/>
        </w:rPr>
        <w:t>Station</w:t>
      </w:r>
      <w:proofErr w:type="spellEnd"/>
      <w:r w:rsidRPr="00656843">
        <w:rPr>
          <w:rFonts w:cs="Arial"/>
          <w:szCs w:val="24"/>
          <w:lang w:val="es-PE"/>
        </w:rPr>
        <w:t xml:space="preserve">, TX, US). Las características de la muestra fueron descritas de acuerdo a los años académicos. Medias y desviaciones estándar fueron usadas para resumir las variables numéricas. La prueba T de </w:t>
      </w:r>
      <w:proofErr w:type="spellStart"/>
      <w:r w:rsidRPr="00656843">
        <w:rPr>
          <w:rFonts w:cs="Arial"/>
          <w:szCs w:val="24"/>
          <w:lang w:val="es-PE"/>
        </w:rPr>
        <w:t>Student</w:t>
      </w:r>
      <w:proofErr w:type="spellEnd"/>
      <w:r w:rsidRPr="00656843">
        <w:rPr>
          <w:rFonts w:cs="Arial"/>
          <w:szCs w:val="24"/>
          <w:lang w:val="es-PE"/>
        </w:rPr>
        <w:t xml:space="preserve"> fue usada para comparar los puntajes del DREEM entre etapas pre-clínicas y clínicas. Modelos de regresión lineal simple y </w:t>
      </w:r>
      <w:proofErr w:type="gramStart"/>
      <w:r w:rsidRPr="00656843">
        <w:rPr>
          <w:rFonts w:cs="Arial"/>
          <w:szCs w:val="24"/>
          <w:lang w:val="es-PE"/>
        </w:rPr>
        <w:t>ajustado</w:t>
      </w:r>
      <w:proofErr w:type="gramEnd"/>
      <w:r w:rsidRPr="00656843">
        <w:rPr>
          <w:rFonts w:cs="Arial"/>
          <w:szCs w:val="24"/>
          <w:lang w:val="es-PE"/>
        </w:rPr>
        <w:t xml:space="preserve"> fueron usados para identificar asociaciones del puntaje DREEM y los años académicos, y  puntaje DREEM y etapas académicas, usando errores estándar robustos. </w:t>
      </w:r>
    </w:p>
    <w:p w14:paraId="3E0421DD" w14:textId="77777777" w:rsidR="0091046E" w:rsidRPr="00656843" w:rsidRDefault="0091046E" w:rsidP="00115D12">
      <w:pPr>
        <w:jc w:val="left"/>
        <w:rPr>
          <w:rFonts w:cs="Arial"/>
          <w:szCs w:val="24"/>
          <w:lang w:val="es-PE"/>
        </w:rPr>
      </w:pPr>
    </w:p>
    <w:p w14:paraId="3F93EED5" w14:textId="77777777" w:rsidR="0091046E" w:rsidRPr="00656843" w:rsidRDefault="0091046E" w:rsidP="00115D12">
      <w:pPr>
        <w:jc w:val="left"/>
        <w:outlineLvl w:val="0"/>
        <w:rPr>
          <w:rFonts w:cs="Arial"/>
          <w:b/>
          <w:szCs w:val="24"/>
          <w:lang w:val="es-PE"/>
        </w:rPr>
      </w:pPr>
      <w:r w:rsidRPr="00656843">
        <w:rPr>
          <w:rFonts w:cs="Arial"/>
          <w:b/>
          <w:szCs w:val="24"/>
          <w:lang w:val="es-PE"/>
        </w:rPr>
        <w:t>Ética</w:t>
      </w:r>
    </w:p>
    <w:p w14:paraId="293E2929" w14:textId="52B57CE3" w:rsidR="0091046E" w:rsidRPr="003714C9" w:rsidDel="003714C9" w:rsidRDefault="0091046E" w:rsidP="009654C9">
      <w:pPr>
        <w:outlineLvl w:val="0"/>
        <w:rPr>
          <w:del w:id="5" w:author="Oscar" w:date="2017-09-25T11:40:00Z"/>
          <w:rFonts w:cs="Arial"/>
          <w:szCs w:val="24"/>
          <w:lang w:val="es-PE"/>
        </w:rPr>
      </w:pPr>
      <w:r w:rsidRPr="00656843">
        <w:rPr>
          <w:rFonts w:cs="Arial"/>
          <w:szCs w:val="24"/>
          <w:lang w:val="es-PE"/>
        </w:rPr>
        <w:t>Aprobación ética fue obtenida del Comité Institucional de Ética en Investigación de la Universidad de San Martín de Porres, en Lima, Perú. El sorteo de un libro de texto de medicina entre los participantes de cada año académico fue incluido para incentivar la participación en el estudio. Sólo se solicitó el código de estudiante para el sorteo, para el análisis todos los códigos fueron eliminados para no violar el anonimato de los participantes. Toda participación fue voluntaria.</w:t>
      </w:r>
      <w:ins w:id="6" w:author="Oscar" w:date="2017-09-23T22:15:00Z">
        <w:r w:rsidR="00832912">
          <w:rPr>
            <w:rFonts w:cs="Arial"/>
            <w:szCs w:val="24"/>
            <w:lang w:val="es-PE"/>
          </w:rPr>
          <w:t xml:space="preserve"> </w:t>
        </w:r>
      </w:ins>
      <w:ins w:id="7" w:author="Oscar" w:date="2017-09-25T11:40:00Z">
        <w:r w:rsidR="003714C9" w:rsidRPr="003714C9">
          <w:rPr>
            <w:rFonts w:cs="Arial"/>
            <w:szCs w:val="24"/>
            <w:lang w:val="es-PE"/>
            <w:rPrChange w:id="8" w:author="Oscar" w:date="2017-09-25T11:41:00Z">
              <w:rPr>
                <w:rFonts w:cs="Arial"/>
                <w:i/>
                <w:szCs w:val="24"/>
              </w:rPr>
            </w:rPrChange>
          </w:rPr>
          <w:t xml:space="preserve">El proceso de consentimiento  se llevó a cabo como los recomienda el reglamento institucional de investigación y del comité de ética. Los resultados encontrados </w:t>
        </w:r>
        <w:r w:rsidR="00F210ED" w:rsidRPr="00F210ED">
          <w:rPr>
            <w:rFonts w:cs="Arial"/>
            <w:szCs w:val="24"/>
            <w:lang w:val="es-PE"/>
          </w:rPr>
          <w:t>fueron discutidos con algunas</w:t>
        </w:r>
        <w:r w:rsidR="003714C9" w:rsidRPr="003714C9">
          <w:rPr>
            <w:rFonts w:cs="Arial"/>
            <w:szCs w:val="24"/>
            <w:lang w:val="es-PE"/>
            <w:rPrChange w:id="9" w:author="Oscar" w:date="2017-09-25T11:41:00Z">
              <w:rPr>
                <w:rFonts w:cs="Arial"/>
                <w:i/>
                <w:szCs w:val="24"/>
              </w:rPr>
            </w:rPrChange>
          </w:rPr>
          <w:t xml:space="preserve"> autoridades de la facultad de medicina humana.</w:t>
        </w:r>
        <w:r w:rsidR="00F210ED" w:rsidRPr="00F210ED">
          <w:rPr>
            <w:rFonts w:cs="Arial"/>
            <w:szCs w:val="24"/>
            <w:lang w:val="es-PE"/>
          </w:rPr>
          <w:t xml:space="preserve"> </w:t>
        </w:r>
        <w:r w:rsidR="003714C9" w:rsidRPr="003714C9">
          <w:rPr>
            <w:rFonts w:cs="Arial"/>
            <w:szCs w:val="24"/>
            <w:lang w:val="es-PE"/>
            <w:rPrChange w:id="10" w:author="Oscar" w:date="2017-09-25T11:41:00Z">
              <w:rPr>
                <w:rFonts w:cs="Arial"/>
                <w:i/>
                <w:szCs w:val="24"/>
              </w:rPr>
            </w:rPrChange>
          </w:rPr>
          <w:t xml:space="preserve">Los resultados expuestos tienen un enfoque constructivo, son parte de la búsqueda constante de la mejora educativa.  </w:t>
        </w:r>
      </w:ins>
    </w:p>
    <w:p w14:paraId="50BDE42F" w14:textId="77777777" w:rsidR="0091046E" w:rsidRPr="00656843" w:rsidRDefault="0091046E" w:rsidP="00115D12">
      <w:pPr>
        <w:pStyle w:val="Ttulo1"/>
        <w:jc w:val="left"/>
        <w:rPr>
          <w:rFonts w:cs="Arial"/>
          <w:sz w:val="24"/>
          <w:szCs w:val="24"/>
          <w:lang w:val="es-PE"/>
        </w:rPr>
      </w:pPr>
      <w:r w:rsidRPr="00656843">
        <w:rPr>
          <w:rFonts w:cs="Arial"/>
          <w:sz w:val="24"/>
          <w:szCs w:val="24"/>
          <w:lang w:val="es-PE"/>
        </w:rPr>
        <w:br w:type="column"/>
      </w:r>
      <w:r w:rsidRPr="00656843">
        <w:rPr>
          <w:rFonts w:cs="Arial"/>
          <w:sz w:val="24"/>
          <w:szCs w:val="24"/>
          <w:lang w:val="es-PE"/>
        </w:rPr>
        <w:lastRenderedPageBreak/>
        <w:t xml:space="preserve">RESULTADOS </w:t>
      </w:r>
    </w:p>
    <w:p w14:paraId="1FE7B432" w14:textId="77777777" w:rsidR="0091046E" w:rsidRPr="00656843" w:rsidRDefault="0091046E" w:rsidP="00115D12">
      <w:pPr>
        <w:tabs>
          <w:tab w:val="left" w:pos="1360"/>
        </w:tabs>
        <w:jc w:val="left"/>
        <w:outlineLvl w:val="0"/>
        <w:rPr>
          <w:rFonts w:cs="Arial"/>
          <w:b/>
          <w:szCs w:val="24"/>
          <w:lang w:val="es-ES"/>
        </w:rPr>
      </w:pPr>
      <w:r w:rsidRPr="00656843">
        <w:rPr>
          <w:rFonts w:cs="Arial"/>
          <w:b/>
          <w:szCs w:val="24"/>
          <w:lang w:val="es-ES"/>
        </w:rPr>
        <w:t xml:space="preserve">Descripción de la población de estudio </w:t>
      </w:r>
    </w:p>
    <w:p w14:paraId="16F8A2D4" w14:textId="0A6C2A57" w:rsidR="0091046E" w:rsidRPr="00656843" w:rsidRDefault="0091046E" w:rsidP="009654C9">
      <w:pPr>
        <w:tabs>
          <w:tab w:val="left" w:pos="1360"/>
        </w:tabs>
        <w:outlineLvl w:val="0"/>
        <w:rPr>
          <w:rFonts w:cs="Arial"/>
          <w:szCs w:val="24"/>
          <w:lang w:val="es-ES"/>
        </w:rPr>
      </w:pPr>
      <w:r w:rsidRPr="00656843">
        <w:rPr>
          <w:rFonts w:cs="Arial"/>
          <w:szCs w:val="24"/>
          <w:lang w:val="es-ES"/>
        </w:rPr>
        <w:t>Un total de 2421 estudiantes de 1° a 6° año estaban registrados en esta facultad de medicina para el año 2015. De estos, 911 (37,6%) empezaron el cuestionario, pero sólo 828 (32,4%) lo completaron. Dentro de los encuestados, 489 (59,1%) eran mujeres. La edad promedio fue de 20,6 (DE: 2,5) años. La mayoría de participantes pertenecían al quinto año (44,3%) y segundo año (</w:t>
      </w:r>
      <w:r w:rsidRPr="00656843">
        <w:rPr>
          <w:rFonts w:cs="Arial"/>
          <w:szCs w:val="24"/>
          <w:lang w:val="es-PE"/>
        </w:rPr>
        <w:t>25,8%)</w:t>
      </w:r>
      <w:r w:rsidRPr="00656843">
        <w:rPr>
          <w:rFonts w:cs="Arial"/>
          <w:szCs w:val="24"/>
          <w:lang w:val="es-ES"/>
        </w:rPr>
        <w:t xml:space="preserve">. Hubieron 121 (14,6%) estudiantes con matrícula no regular. La distribución de estos estudiantes fue variada en los años académicos, siendo más frecuente en la etapa pre-clínica (Tabla </w:t>
      </w:r>
      <w:ins w:id="11" w:author="Oscar" w:date="2017-09-23T21:42:00Z">
        <w:r w:rsidR="00CC5DA6">
          <w:rPr>
            <w:rFonts w:cs="Arial"/>
            <w:szCs w:val="24"/>
            <w:lang w:val="es-ES"/>
          </w:rPr>
          <w:t>1</w:t>
        </w:r>
      </w:ins>
      <w:del w:id="12" w:author="Oscar" w:date="2017-09-23T21:42:00Z">
        <w:r w:rsidRPr="00656843" w:rsidDel="00CC5DA6">
          <w:rPr>
            <w:rFonts w:cs="Arial"/>
            <w:szCs w:val="24"/>
            <w:lang w:val="es-ES"/>
          </w:rPr>
          <w:delText>2</w:delText>
        </w:r>
      </w:del>
      <w:r w:rsidRPr="00656843">
        <w:rPr>
          <w:rFonts w:cs="Arial"/>
          <w:szCs w:val="24"/>
          <w:lang w:val="es-ES"/>
        </w:rPr>
        <w:t>).</w:t>
      </w:r>
    </w:p>
    <w:p w14:paraId="5B8B6F7D" w14:textId="77777777" w:rsidR="0091046E" w:rsidRPr="00656843" w:rsidRDefault="0091046E" w:rsidP="00115D12">
      <w:pPr>
        <w:tabs>
          <w:tab w:val="left" w:pos="1360"/>
        </w:tabs>
        <w:jc w:val="left"/>
        <w:rPr>
          <w:rFonts w:cs="Arial"/>
          <w:szCs w:val="24"/>
          <w:lang w:val="es-PE"/>
        </w:rPr>
      </w:pPr>
    </w:p>
    <w:p w14:paraId="0F40EB66" w14:textId="77777777" w:rsidR="0091046E" w:rsidRPr="00656843" w:rsidRDefault="0091046E" w:rsidP="00115D12">
      <w:pPr>
        <w:tabs>
          <w:tab w:val="left" w:pos="1360"/>
        </w:tabs>
        <w:jc w:val="left"/>
        <w:outlineLvl w:val="0"/>
        <w:rPr>
          <w:rFonts w:cs="Arial"/>
          <w:b/>
          <w:szCs w:val="24"/>
          <w:lang w:val="es-ES"/>
        </w:rPr>
      </w:pPr>
      <w:r w:rsidRPr="00656843">
        <w:rPr>
          <w:rFonts w:cs="Arial"/>
          <w:b/>
          <w:szCs w:val="24"/>
          <w:lang w:val="es-ES"/>
        </w:rPr>
        <w:t>Puntaje global de la escala DREEM en la muestra</w:t>
      </w:r>
    </w:p>
    <w:p w14:paraId="48936B7D" w14:textId="72A10AFE" w:rsidR="0091046E" w:rsidRPr="00656843" w:rsidRDefault="0091046E" w:rsidP="00D268B5">
      <w:pPr>
        <w:tabs>
          <w:tab w:val="left" w:pos="1360"/>
        </w:tabs>
        <w:outlineLvl w:val="0"/>
        <w:rPr>
          <w:rFonts w:cs="Arial"/>
          <w:szCs w:val="24"/>
          <w:lang w:val="es-ES"/>
        </w:rPr>
      </w:pPr>
      <w:r w:rsidRPr="00656843">
        <w:rPr>
          <w:rFonts w:cs="Arial"/>
          <w:szCs w:val="24"/>
          <w:lang w:val="es-ES"/>
        </w:rPr>
        <w:t xml:space="preserve">El puntaje global de la escala DREEM en la muestra fue de 117,2 (DE: 25,6). Este resultado fue mayor al puntaje mínimo (100 puntos) necesario para considerarlo más positivo que negativo (Tabla </w:t>
      </w:r>
      <w:ins w:id="13" w:author="Oscar" w:date="2017-09-23T21:42:00Z">
        <w:r w:rsidR="00CC5DA6">
          <w:rPr>
            <w:rFonts w:cs="Arial"/>
            <w:szCs w:val="24"/>
            <w:lang w:val="es-ES"/>
          </w:rPr>
          <w:t>2</w:t>
        </w:r>
      </w:ins>
      <w:del w:id="14" w:author="Oscar" w:date="2017-09-23T21:42:00Z">
        <w:r w:rsidRPr="00656843" w:rsidDel="00CC5DA6">
          <w:rPr>
            <w:rFonts w:cs="Arial"/>
            <w:szCs w:val="24"/>
            <w:lang w:val="es-ES"/>
          </w:rPr>
          <w:delText>1</w:delText>
        </w:r>
      </w:del>
      <w:r w:rsidRPr="00656843">
        <w:rPr>
          <w:rFonts w:cs="Arial"/>
          <w:szCs w:val="24"/>
          <w:lang w:val="es-ES"/>
        </w:rPr>
        <w:t>). En todos los años académicos, el puntaje global fue mayor a 100 puntos, encontrándose el puntaje más alto en 1° año (134,5) y el menor en 6° año (102,2).</w:t>
      </w:r>
    </w:p>
    <w:p w14:paraId="5A8F8688" w14:textId="77777777" w:rsidR="0091046E" w:rsidRPr="00656843" w:rsidRDefault="0091046E" w:rsidP="00115D12">
      <w:pPr>
        <w:tabs>
          <w:tab w:val="left" w:pos="1360"/>
        </w:tabs>
        <w:jc w:val="left"/>
        <w:rPr>
          <w:rFonts w:cs="Arial"/>
          <w:szCs w:val="24"/>
          <w:lang w:val="es-PE"/>
        </w:rPr>
      </w:pPr>
    </w:p>
    <w:p w14:paraId="4F28ED5E" w14:textId="77777777" w:rsidR="0091046E" w:rsidRPr="00656843" w:rsidRDefault="0091046E" w:rsidP="00115D12">
      <w:pPr>
        <w:tabs>
          <w:tab w:val="left" w:pos="1360"/>
        </w:tabs>
        <w:jc w:val="left"/>
        <w:outlineLvl w:val="0"/>
        <w:rPr>
          <w:rFonts w:cs="Arial"/>
          <w:b/>
          <w:szCs w:val="24"/>
          <w:lang w:val="es-ES"/>
        </w:rPr>
      </w:pPr>
      <w:r w:rsidRPr="00656843">
        <w:rPr>
          <w:rFonts w:cs="Arial"/>
          <w:b/>
          <w:szCs w:val="24"/>
          <w:lang w:val="es-ES"/>
        </w:rPr>
        <w:t xml:space="preserve">Asociación con años académicos </w:t>
      </w:r>
    </w:p>
    <w:p w14:paraId="70270071" w14:textId="77777777" w:rsidR="0091046E" w:rsidRPr="00656843" w:rsidRDefault="0091046E" w:rsidP="009654C9">
      <w:pPr>
        <w:tabs>
          <w:tab w:val="left" w:pos="1360"/>
        </w:tabs>
        <w:outlineLvl w:val="0"/>
        <w:rPr>
          <w:rFonts w:cs="Arial"/>
          <w:szCs w:val="24"/>
          <w:lang w:val="es-ES"/>
        </w:rPr>
      </w:pPr>
      <w:r w:rsidRPr="00656843">
        <w:rPr>
          <w:rFonts w:cs="Arial"/>
          <w:szCs w:val="24"/>
          <w:lang w:val="es-ES"/>
        </w:rPr>
        <w:t>Se encontró una asociación entre los años académicos y los puntajes obtenidos en el DREEM (escala y sub-escalas), ajustando por edad, estado académico y sexo (Tabla 3). Se observaron menores puntajes en los mayores años académicos (</w:t>
      </w:r>
      <w:r w:rsidRPr="00656843">
        <w:rPr>
          <w:rFonts w:cs="Arial"/>
          <w:szCs w:val="24"/>
          <w:lang w:val="es-PE"/>
        </w:rPr>
        <w:t>&lt;0,001)</w:t>
      </w:r>
      <w:r w:rsidRPr="00656843">
        <w:rPr>
          <w:rFonts w:cs="Arial"/>
          <w:szCs w:val="24"/>
          <w:lang w:val="es-ES"/>
        </w:rPr>
        <w:t xml:space="preserve">. Consecuentemente, también se encontró una asociación negativa entre ser un estudiante de la etapa clínica y puntaje DREEM (escala y sub-escalas) en modelos </w:t>
      </w:r>
      <w:proofErr w:type="spellStart"/>
      <w:r w:rsidRPr="00656843">
        <w:rPr>
          <w:rFonts w:cs="Arial"/>
          <w:szCs w:val="24"/>
          <w:lang w:val="es-ES"/>
        </w:rPr>
        <w:t>multivariables</w:t>
      </w:r>
      <w:proofErr w:type="spellEnd"/>
      <w:r w:rsidRPr="00656843">
        <w:rPr>
          <w:rFonts w:cs="Arial"/>
          <w:szCs w:val="24"/>
          <w:lang w:val="es-ES"/>
        </w:rPr>
        <w:t xml:space="preserve"> ajustados por edad, estado académico y sexo (Tabla 4). </w:t>
      </w:r>
    </w:p>
    <w:p w14:paraId="2348F254" w14:textId="77777777" w:rsidR="0091046E" w:rsidRPr="00656843" w:rsidRDefault="0091046E" w:rsidP="00115D12">
      <w:pPr>
        <w:jc w:val="left"/>
        <w:rPr>
          <w:rFonts w:cs="Arial"/>
          <w:szCs w:val="24"/>
          <w:lang w:val="es-ES"/>
        </w:rPr>
      </w:pPr>
    </w:p>
    <w:p w14:paraId="40853CFC" w14:textId="77777777" w:rsidR="0091046E" w:rsidRPr="00656843" w:rsidRDefault="0091046E" w:rsidP="00115D12">
      <w:pPr>
        <w:tabs>
          <w:tab w:val="left" w:pos="1360"/>
        </w:tabs>
        <w:jc w:val="left"/>
        <w:rPr>
          <w:rFonts w:cs="Arial"/>
          <w:b/>
          <w:szCs w:val="24"/>
          <w:lang w:val="es-ES"/>
        </w:rPr>
      </w:pPr>
      <w:r w:rsidRPr="00656843">
        <w:rPr>
          <w:rFonts w:cs="Arial"/>
          <w:b/>
          <w:szCs w:val="24"/>
          <w:lang w:val="es-ES"/>
        </w:rPr>
        <w:t>Análisis de ítems</w:t>
      </w:r>
    </w:p>
    <w:p w14:paraId="5281596D" w14:textId="77777777" w:rsidR="0091046E" w:rsidRPr="00656843" w:rsidRDefault="0091046E" w:rsidP="00F47339">
      <w:pPr>
        <w:tabs>
          <w:tab w:val="left" w:pos="1360"/>
        </w:tabs>
        <w:rPr>
          <w:rFonts w:cs="Arial"/>
          <w:szCs w:val="24"/>
          <w:lang w:val="es-ES"/>
        </w:rPr>
      </w:pPr>
      <w:r w:rsidRPr="00656843">
        <w:rPr>
          <w:rFonts w:cs="Arial"/>
          <w:szCs w:val="24"/>
          <w:lang w:val="es-ES"/>
        </w:rPr>
        <w:t xml:space="preserve">En toda la muestra, seis ítems (3, 4, 12, 17, 25 and 48) obtuvieron puntajes menores a 2.0, que significa “áreas problema” (Tabla 5). Sin embargo, tomando en </w:t>
      </w:r>
      <w:r w:rsidRPr="00656843">
        <w:rPr>
          <w:rFonts w:cs="Arial"/>
          <w:szCs w:val="24"/>
          <w:lang w:val="es-ES"/>
        </w:rPr>
        <w:lastRenderedPageBreak/>
        <w:t>cuenta sólo la etapa clínica, se añaden 10 ítems adicionales con bajos puntajes (13, 14, 20, 21, 24, 41, 42, 43, 44 and 47). Además, se encontraron diferencias (p&lt;0.05) en los puntajes de los ítems entre la etapa pre-clínica y clínica (Tabla 5). Los ítems con menores puntajes fueron el ítem 3 y el 17 los cuales corresponden a “En la facultad, la copia en los exámenes constituye un problema” y “hay un buen sistema de apoyo para estudiantes que sufren estrés” respectivamente. No hubo ítems que sobrepasaron 3.50. Sin embargo, los ítems que obtuvieron los puntajes más altos fueron los ítems 10, 15 y 31 (Tabla 5).</w:t>
      </w:r>
    </w:p>
    <w:p w14:paraId="4750882F" w14:textId="77777777" w:rsidR="0091046E" w:rsidRPr="00656843" w:rsidRDefault="0091046E" w:rsidP="00115D12">
      <w:pPr>
        <w:tabs>
          <w:tab w:val="left" w:pos="1360"/>
        </w:tabs>
        <w:jc w:val="left"/>
        <w:rPr>
          <w:rFonts w:cs="Arial"/>
          <w:szCs w:val="24"/>
          <w:lang w:val="es-PE"/>
        </w:rPr>
      </w:pPr>
    </w:p>
    <w:p w14:paraId="778547E4" w14:textId="77777777" w:rsidR="0091046E" w:rsidRPr="00656843" w:rsidRDefault="00B96980" w:rsidP="00115D12">
      <w:pPr>
        <w:autoSpaceDE w:val="0"/>
        <w:autoSpaceDN w:val="0"/>
        <w:adjustRightInd w:val="0"/>
        <w:jc w:val="left"/>
        <w:outlineLvl w:val="0"/>
        <w:rPr>
          <w:rFonts w:cs="Arial"/>
          <w:b/>
          <w:szCs w:val="24"/>
          <w:lang w:val="es-PE"/>
        </w:rPr>
      </w:pPr>
      <w:r w:rsidRPr="00656843">
        <w:rPr>
          <w:rFonts w:cs="Arial"/>
          <w:b/>
          <w:szCs w:val="24"/>
          <w:lang w:val="es-PE"/>
        </w:rPr>
        <w:br w:type="column"/>
      </w:r>
      <w:r w:rsidR="0091046E" w:rsidRPr="00656843">
        <w:rPr>
          <w:rFonts w:cs="Arial"/>
          <w:b/>
          <w:szCs w:val="24"/>
          <w:lang w:val="es-PE"/>
        </w:rPr>
        <w:lastRenderedPageBreak/>
        <w:t>DISCUSIÓN</w:t>
      </w:r>
    </w:p>
    <w:p w14:paraId="4F23E758" w14:textId="77777777" w:rsidR="0091046E" w:rsidRPr="00656843" w:rsidRDefault="0091046E" w:rsidP="00F4092E">
      <w:pPr>
        <w:autoSpaceDE w:val="0"/>
        <w:autoSpaceDN w:val="0"/>
        <w:adjustRightInd w:val="0"/>
        <w:outlineLvl w:val="0"/>
        <w:rPr>
          <w:rFonts w:cs="Arial"/>
          <w:b/>
          <w:szCs w:val="24"/>
          <w:lang w:val="es-PE"/>
        </w:rPr>
      </w:pPr>
      <w:r w:rsidRPr="00656843">
        <w:rPr>
          <w:rFonts w:cs="Arial"/>
          <w:szCs w:val="24"/>
          <w:lang w:val="es-PE"/>
        </w:rPr>
        <w:t>El ambiente educativo de esta facultad de medicina obtuvo una puntuación correspondiente a “más aspectos positivos que negativos” en la escala DREEM. Sin embargo, se observó una tendencia negativa en la percepción del ambiente educativo a mayor año académico. Los principales problemas identificados se pueden resumir en cinco: enseñanza basada en el docente, horarios inadecuados, enseñanza que genera poco estímulo y disminución de la confianza, copia en los exámenes y la falta de apoyo en situaciones de estrés. Estos problemas, se acrecientan en la etapa clínica.</w:t>
      </w:r>
    </w:p>
    <w:p w14:paraId="2F6EFC01" w14:textId="77777777" w:rsidR="0091046E" w:rsidRPr="00656843" w:rsidRDefault="0091046E" w:rsidP="00115D12">
      <w:pPr>
        <w:autoSpaceDE w:val="0"/>
        <w:autoSpaceDN w:val="0"/>
        <w:adjustRightInd w:val="0"/>
        <w:jc w:val="left"/>
        <w:outlineLvl w:val="0"/>
        <w:rPr>
          <w:rFonts w:cs="Arial"/>
          <w:b/>
          <w:szCs w:val="24"/>
          <w:lang w:val="es-PE"/>
        </w:rPr>
      </w:pPr>
    </w:p>
    <w:p w14:paraId="4FC66E75" w14:textId="77777777" w:rsidR="0091046E" w:rsidRPr="00656843" w:rsidRDefault="0091046E" w:rsidP="00115D12">
      <w:pPr>
        <w:autoSpaceDE w:val="0"/>
        <w:autoSpaceDN w:val="0"/>
        <w:adjustRightInd w:val="0"/>
        <w:jc w:val="left"/>
        <w:rPr>
          <w:rFonts w:cs="Arial"/>
          <w:b/>
          <w:szCs w:val="24"/>
          <w:lang w:val="es-PE"/>
        </w:rPr>
      </w:pPr>
      <w:r w:rsidRPr="00656843">
        <w:rPr>
          <w:rFonts w:cs="Arial"/>
          <w:b/>
          <w:szCs w:val="24"/>
          <w:lang w:val="es-PE"/>
        </w:rPr>
        <w:t>Puntuación general</w:t>
      </w:r>
    </w:p>
    <w:p w14:paraId="0A884BE9" w14:textId="77777777" w:rsidR="0091046E" w:rsidRPr="00656843" w:rsidRDefault="0091046E" w:rsidP="00F4092E">
      <w:pPr>
        <w:autoSpaceDE w:val="0"/>
        <w:autoSpaceDN w:val="0"/>
        <w:adjustRightInd w:val="0"/>
        <w:rPr>
          <w:rFonts w:cs="Arial"/>
          <w:strike/>
          <w:szCs w:val="24"/>
          <w:lang w:val="es-PE"/>
        </w:rPr>
      </w:pPr>
      <w:r w:rsidRPr="00656843">
        <w:rPr>
          <w:rFonts w:cs="Arial"/>
          <w:szCs w:val="24"/>
          <w:lang w:val="es-PE"/>
        </w:rPr>
        <w:t xml:space="preserve">En nuestra muestra, la escala DREEM mostró una puntuación positiva similar a la encontrada en otras escuelas de medicina latinoamericanas </w:t>
      </w:r>
      <w:r w:rsidRPr="00656843">
        <w:rPr>
          <w:rFonts w:cs="Arial"/>
          <w:noProof/>
          <w:szCs w:val="24"/>
          <w:lang w:val="es-PE"/>
        </w:rPr>
        <w:t>(2, 11)</w:t>
      </w:r>
      <w:r w:rsidRPr="00656843">
        <w:rPr>
          <w:rFonts w:cs="Arial"/>
          <w:szCs w:val="24"/>
          <w:lang w:val="es-PE"/>
        </w:rPr>
        <w:t xml:space="preserve">. En un estudio realizado en seis escuelas de medicina en Chile, que incluyó solamente a estudiantes de 3º, 4º y 5º año académico, las puntuaciones totales de DREEM por facultad oscilaron entre 103,1 y 126,9 puntos </w:t>
      </w:r>
      <w:r w:rsidRPr="00656843">
        <w:rPr>
          <w:rFonts w:cs="Arial"/>
          <w:noProof/>
          <w:szCs w:val="24"/>
          <w:lang w:val="es-PE"/>
        </w:rPr>
        <w:t>(2)</w:t>
      </w:r>
      <w:r w:rsidRPr="00656843">
        <w:rPr>
          <w:rFonts w:cs="Arial"/>
          <w:szCs w:val="24"/>
          <w:lang w:val="es-PE"/>
        </w:rPr>
        <w:t xml:space="preserve">. De similar manera, en una facultad de medicina argentina, los puntajes totales de DREEM de 1°, 3° y 5° año académico fueron 149,6, 142,4 y 136,6, respectivamente. Este estudio, que presentó puntajes más altos que el nuestro, sugiere que estos se debían a su nuevo plan de estudios basado en problemas </w:t>
      </w:r>
      <w:r w:rsidRPr="00656843">
        <w:rPr>
          <w:rFonts w:cs="Arial"/>
          <w:noProof/>
          <w:szCs w:val="24"/>
          <w:lang w:val="es-PE"/>
        </w:rPr>
        <w:t>(11)</w:t>
      </w:r>
      <w:r w:rsidRPr="00656843">
        <w:rPr>
          <w:rFonts w:cs="Arial"/>
          <w:szCs w:val="24"/>
          <w:lang w:val="es-PE"/>
        </w:rPr>
        <w:t xml:space="preserve">. </w:t>
      </w:r>
    </w:p>
    <w:p w14:paraId="29D4CF1C" w14:textId="77777777" w:rsidR="0091046E" w:rsidRPr="00656843" w:rsidRDefault="0091046E" w:rsidP="00D47AFE">
      <w:pPr>
        <w:tabs>
          <w:tab w:val="left" w:pos="1876"/>
        </w:tabs>
        <w:autoSpaceDE w:val="0"/>
        <w:autoSpaceDN w:val="0"/>
        <w:adjustRightInd w:val="0"/>
        <w:jc w:val="left"/>
        <w:rPr>
          <w:rFonts w:cs="Arial"/>
          <w:b/>
          <w:szCs w:val="24"/>
          <w:lang w:val="es-PE"/>
        </w:rPr>
      </w:pPr>
      <w:r w:rsidRPr="00656843">
        <w:rPr>
          <w:rFonts w:cs="Arial"/>
          <w:b/>
          <w:szCs w:val="24"/>
          <w:lang w:val="es-PE"/>
        </w:rPr>
        <w:tab/>
      </w:r>
    </w:p>
    <w:p w14:paraId="641A381E" w14:textId="77777777" w:rsidR="0091046E" w:rsidRPr="00656843" w:rsidRDefault="0091046E" w:rsidP="00115D12">
      <w:pPr>
        <w:autoSpaceDE w:val="0"/>
        <w:autoSpaceDN w:val="0"/>
        <w:adjustRightInd w:val="0"/>
        <w:jc w:val="left"/>
        <w:rPr>
          <w:rFonts w:cs="Arial"/>
          <w:b/>
          <w:szCs w:val="24"/>
          <w:lang w:val="es-PE"/>
        </w:rPr>
      </w:pPr>
      <w:r w:rsidRPr="00656843">
        <w:rPr>
          <w:rFonts w:cs="Arial"/>
          <w:b/>
          <w:szCs w:val="24"/>
          <w:lang w:val="es-PE"/>
        </w:rPr>
        <w:t>Tendencia negativa</w:t>
      </w:r>
    </w:p>
    <w:p w14:paraId="5CE7B3A9" w14:textId="77777777" w:rsidR="0091046E" w:rsidRPr="00656843" w:rsidRDefault="0091046E" w:rsidP="00375A45">
      <w:pPr>
        <w:autoSpaceDE w:val="0"/>
        <w:autoSpaceDN w:val="0"/>
        <w:adjustRightInd w:val="0"/>
        <w:rPr>
          <w:rFonts w:cs="Arial"/>
          <w:szCs w:val="24"/>
          <w:lang w:val="es-PE"/>
        </w:rPr>
      </w:pPr>
      <w:r w:rsidRPr="00656843">
        <w:rPr>
          <w:rFonts w:cs="Arial"/>
          <w:szCs w:val="24"/>
          <w:lang w:val="es-PE"/>
        </w:rPr>
        <w:t xml:space="preserve">Nuestro estudio mostró una tendencia negativa en los puntajes DREEM en años superiores del programa de pregrado. De forma similar, algunos estudios </w:t>
      </w:r>
      <w:r w:rsidR="00656843" w:rsidRPr="00656843">
        <w:rPr>
          <w:rFonts w:cs="Arial"/>
          <w:noProof/>
          <w:szCs w:val="24"/>
          <w:lang w:val="es-PE"/>
        </w:rPr>
        <w:t>(11, 13, 21</w:t>
      </w:r>
      <w:r w:rsidRPr="00656843">
        <w:rPr>
          <w:rFonts w:cs="Arial"/>
          <w:noProof/>
          <w:szCs w:val="24"/>
          <w:lang w:val="es-PE"/>
        </w:rPr>
        <w:t>)</w:t>
      </w:r>
      <w:r w:rsidRPr="00656843">
        <w:rPr>
          <w:rFonts w:cs="Arial"/>
          <w:szCs w:val="24"/>
          <w:lang w:val="es-PE"/>
        </w:rPr>
        <w:t xml:space="preserve"> han encontrado puntajes negativos en años académicos mayores, aunque tomando como referencia sólo un año por etapa académica y no el total de años, como nuestro estudio. De manera general, esta tendencia negativa puede deberse a un aumento en el estrés en estudiantes en los años académicos superiores </w:t>
      </w:r>
      <w:r w:rsidR="00656843" w:rsidRPr="00656843">
        <w:rPr>
          <w:rFonts w:cs="Arial"/>
          <w:noProof/>
          <w:szCs w:val="24"/>
          <w:lang w:val="es-PE"/>
        </w:rPr>
        <w:t>(21</w:t>
      </w:r>
      <w:r w:rsidRPr="00656843">
        <w:rPr>
          <w:rFonts w:cs="Arial"/>
          <w:noProof/>
          <w:szCs w:val="24"/>
          <w:lang w:val="es-PE"/>
        </w:rPr>
        <w:t>)</w:t>
      </w:r>
      <w:r w:rsidRPr="00656843">
        <w:rPr>
          <w:rFonts w:cs="Arial"/>
          <w:szCs w:val="24"/>
          <w:lang w:val="es-PE"/>
        </w:rPr>
        <w:t xml:space="preserve"> o que los estudiantes de grados menores no tienen experiencia suficiente para hacer una evaluación adecuada </w:t>
      </w:r>
      <w:r w:rsidRPr="00656843">
        <w:rPr>
          <w:rFonts w:cs="Arial"/>
          <w:noProof/>
          <w:szCs w:val="24"/>
          <w:lang w:val="es-PE"/>
        </w:rPr>
        <w:t>(2</w:t>
      </w:r>
      <w:r w:rsidR="00656843" w:rsidRPr="00656843">
        <w:rPr>
          <w:rFonts w:cs="Arial"/>
          <w:noProof/>
          <w:szCs w:val="24"/>
          <w:lang w:val="es-PE"/>
        </w:rPr>
        <w:t>2</w:t>
      </w:r>
      <w:r w:rsidRPr="00656843">
        <w:rPr>
          <w:rFonts w:cs="Arial"/>
          <w:noProof/>
          <w:szCs w:val="24"/>
          <w:lang w:val="es-PE"/>
        </w:rPr>
        <w:t>)</w:t>
      </w:r>
      <w:r w:rsidRPr="00656843">
        <w:rPr>
          <w:rFonts w:cs="Arial"/>
          <w:szCs w:val="24"/>
          <w:lang w:val="es-PE"/>
        </w:rPr>
        <w:t xml:space="preserve">. De las sub-escalas, la percepción de </w:t>
      </w:r>
      <w:r w:rsidRPr="00656843">
        <w:rPr>
          <w:rFonts w:cs="Arial"/>
          <w:szCs w:val="24"/>
          <w:lang w:val="es-PE"/>
        </w:rPr>
        <w:lastRenderedPageBreak/>
        <w:t>aprendizaje, de atmósfera y la auto-percepción resultaron ser las más débiles. Sin embargo, es el análisis de ítems que nos ha permitido identificar 5 principales problemas</w:t>
      </w:r>
      <w:r w:rsidR="0078095C" w:rsidRPr="00656843">
        <w:rPr>
          <w:rFonts w:cs="Arial"/>
          <w:szCs w:val="24"/>
          <w:lang w:val="es-PE"/>
        </w:rPr>
        <w:t>, más evidentes en el área clínica</w:t>
      </w:r>
      <w:r w:rsidRPr="00656843">
        <w:rPr>
          <w:rFonts w:cs="Arial"/>
          <w:szCs w:val="24"/>
          <w:lang w:val="es-PE"/>
        </w:rPr>
        <w:t xml:space="preserve">: </w:t>
      </w:r>
    </w:p>
    <w:p w14:paraId="3FE42F4A" w14:textId="77777777" w:rsidR="0091046E" w:rsidRPr="00656843" w:rsidRDefault="0091046E" w:rsidP="00375A45">
      <w:pPr>
        <w:autoSpaceDE w:val="0"/>
        <w:autoSpaceDN w:val="0"/>
        <w:adjustRightInd w:val="0"/>
        <w:rPr>
          <w:rFonts w:cs="Arial"/>
          <w:szCs w:val="24"/>
          <w:lang w:val="es-PE"/>
        </w:rPr>
      </w:pPr>
    </w:p>
    <w:p w14:paraId="2FF6FC01" w14:textId="77777777" w:rsidR="0091046E" w:rsidRPr="00656843" w:rsidRDefault="003D437B" w:rsidP="00003069">
      <w:pPr>
        <w:autoSpaceDE w:val="0"/>
        <w:autoSpaceDN w:val="0"/>
        <w:adjustRightInd w:val="0"/>
        <w:rPr>
          <w:rFonts w:cs="Arial"/>
          <w:szCs w:val="24"/>
          <w:lang w:val="es-PE"/>
        </w:rPr>
      </w:pPr>
      <w:r w:rsidRPr="00656843">
        <w:rPr>
          <w:rFonts w:cs="Arial"/>
          <w:szCs w:val="24"/>
          <w:lang w:val="es-PE"/>
        </w:rPr>
        <w:t>Primero,</w:t>
      </w:r>
      <w:r w:rsidR="0091046E" w:rsidRPr="00656843">
        <w:rPr>
          <w:rFonts w:cs="Arial"/>
          <w:szCs w:val="24"/>
          <w:lang w:val="es-PE"/>
        </w:rPr>
        <w:t xml:space="preserve"> </w:t>
      </w:r>
      <w:r w:rsidRPr="00656843">
        <w:rPr>
          <w:rFonts w:cs="Arial"/>
          <w:szCs w:val="24"/>
          <w:lang w:val="es-PE"/>
        </w:rPr>
        <w:t>l</w:t>
      </w:r>
      <w:r w:rsidR="0091046E" w:rsidRPr="00656843">
        <w:rPr>
          <w:rFonts w:cs="Arial"/>
          <w:szCs w:val="24"/>
          <w:lang w:val="es-PE"/>
        </w:rPr>
        <w:t xml:space="preserve">a enseñanza basada en el docente (ítem 48) y el aprendizaje de datos innecesarios (ítem 25). La memorización de información "innecesaria" es un reclamo común en las escuelas de medicina de América Latina, Asia y Europa </w:t>
      </w:r>
      <w:r w:rsidR="00656843" w:rsidRPr="00656843">
        <w:rPr>
          <w:rFonts w:cs="Arial"/>
          <w:noProof/>
          <w:szCs w:val="24"/>
          <w:lang w:val="es-PE"/>
        </w:rPr>
        <w:t>(2, 23, 24</w:t>
      </w:r>
      <w:r w:rsidR="0091046E" w:rsidRPr="00656843">
        <w:rPr>
          <w:rFonts w:cs="Arial"/>
          <w:noProof/>
          <w:szCs w:val="24"/>
          <w:lang w:val="es-PE"/>
        </w:rPr>
        <w:t>)</w:t>
      </w:r>
      <w:r w:rsidR="0091046E" w:rsidRPr="00656843">
        <w:rPr>
          <w:rFonts w:cs="Arial"/>
          <w:szCs w:val="24"/>
          <w:lang w:val="es-PE"/>
        </w:rPr>
        <w:t xml:space="preserve">. Por otro lado, el enfoque basado en docente, es tradicional, compuesto principalmente por la transmisión de información por parte del profesor, dejando al alumno como un ente pasivo </w:t>
      </w:r>
      <w:r w:rsidR="00656843" w:rsidRPr="00656843">
        <w:rPr>
          <w:rFonts w:cs="Arial"/>
          <w:noProof/>
          <w:szCs w:val="24"/>
          <w:lang w:val="es-PE"/>
        </w:rPr>
        <w:t>(25</w:t>
      </w:r>
      <w:r w:rsidR="0091046E" w:rsidRPr="00656843">
        <w:rPr>
          <w:rFonts w:cs="Arial"/>
          <w:noProof/>
          <w:szCs w:val="24"/>
          <w:lang w:val="es-PE"/>
        </w:rPr>
        <w:t>)</w:t>
      </w:r>
      <w:r w:rsidR="0091046E" w:rsidRPr="00656843">
        <w:rPr>
          <w:rFonts w:cs="Arial"/>
          <w:szCs w:val="24"/>
          <w:lang w:val="es-PE"/>
        </w:rPr>
        <w:t xml:space="preserve">. </w:t>
      </w:r>
    </w:p>
    <w:p w14:paraId="312E8F33" w14:textId="77777777" w:rsidR="0091046E" w:rsidRPr="00656843" w:rsidRDefault="0091046E" w:rsidP="00003069">
      <w:pPr>
        <w:autoSpaceDE w:val="0"/>
        <w:autoSpaceDN w:val="0"/>
        <w:adjustRightInd w:val="0"/>
        <w:rPr>
          <w:rFonts w:cs="Arial"/>
          <w:szCs w:val="24"/>
          <w:lang w:val="es-PE"/>
        </w:rPr>
      </w:pPr>
    </w:p>
    <w:p w14:paraId="62387363" w14:textId="77777777" w:rsidR="0091046E" w:rsidRPr="00656843" w:rsidRDefault="003D437B" w:rsidP="00003069">
      <w:pPr>
        <w:autoSpaceDE w:val="0"/>
        <w:autoSpaceDN w:val="0"/>
        <w:adjustRightInd w:val="0"/>
        <w:rPr>
          <w:lang w:val="es-PE"/>
        </w:rPr>
      </w:pPr>
      <w:r w:rsidRPr="00656843">
        <w:rPr>
          <w:rFonts w:cs="Arial"/>
          <w:szCs w:val="24"/>
          <w:lang w:val="es-PE"/>
        </w:rPr>
        <w:t>Segundo, l</w:t>
      </w:r>
      <w:r w:rsidR="0091046E" w:rsidRPr="00656843">
        <w:rPr>
          <w:rFonts w:cs="Arial"/>
          <w:szCs w:val="24"/>
          <w:lang w:val="es-PE"/>
        </w:rPr>
        <w:t>os horarios no son bien programados (ítem 12) y el tiempo de enseñanza no es bien utilizado (ítem 24). En la etapa clínica, el tiempo de enseñanza en los hospitales puede ser limitado debido a las responsabilidades del personal médico en los hospitales.</w:t>
      </w:r>
      <w:r w:rsidR="0091046E" w:rsidRPr="00656843">
        <w:rPr>
          <w:lang w:val="es-PE"/>
        </w:rPr>
        <w:t xml:space="preserve"> </w:t>
      </w:r>
      <w:r w:rsidR="0091046E" w:rsidRPr="00656843">
        <w:rPr>
          <w:rFonts w:cs="Arial"/>
          <w:szCs w:val="24"/>
          <w:lang w:val="es-PE"/>
        </w:rPr>
        <w:t xml:space="preserve">Este problema también se ha descrito en España, Alemania y el Reino Unido </w:t>
      </w:r>
      <w:r w:rsidR="00656843" w:rsidRPr="00656843">
        <w:rPr>
          <w:rFonts w:cs="Arial"/>
          <w:noProof/>
          <w:szCs w:val="24"/>
          <w:lang w:val="es-PE"/>
        </w:rPr>
        <w:t>(23, 24, 27</w:t>
      </w:r>
      <w:r w:rsidR="0091046E" w:rsidRPr="00656843">
        <w:rPr>
          <w:rFonts w:cs="Arial"/>
          <w:noProof/>
          <w:szCs w:val="24"/>
          <w:lang w:val="es-PE"/>
        </w:rPr>
        <w:t>)</w:t>
      </w:r>
      <w:r w:rsidR="0091046E" w:rsidRPr="00656843">
        <w:rPr>
          <w:rFonts w:cs="Arial"/>
          <w:szCs w:val="24"/>
          <w:lang w:val="es-PE"/>
        </w:rPr>
        <w:t xml:space="preserve">. </w:t>
      </w:r>
      <w:r w:rsidR="0091046E" w:rsidRPr="00656843">
        <w:rPr>
          <w:lang w:val="es-PE"/>
        </w:rPr>
        <w:t xml:space="preserve">Además, existe una gran cantidad de estudiantes por grupo de práctica hospitalaria, lo cual puede afectar la satisfacción del alumno </w:t>
      </w:r>
      <w:r w:rsidR="00656843" w:rsidRPr="00656843">
        <w:rPr>
          <w:noProof/>
          <w:lang w:val="es-PE"/>
        </w:rPr>
        <w:t>(28</w:t>
      </w:r>
      <w:r w:rsidR="0091046E" w:rsidRPr="00656843">
        <w:rPr>
          <w:noProof/>
          <w:lang w:val="es-PE"/>
        </w:rPr>
        <w:t>)</w:t>
      </w:r>
      <w:r w:rsidR="0091046E" w:rsidRPr="00656843">
        <w:rPr>
          <w:lang w:val="es-PE"/>
        </w:rPr>
        <w:t xml:space="preserve">. </w:t>
      </w:r>
    </w:p>
    <w:p w14:paraId="2AAF9155" w14:textId="77777777" w:rsidR="0091046E" w:rsidRPr="00656843" w:rsidRDefault="0091046E" w:rsidP="00003069">
      <w:pPr>
        <w:autoSpaceDE w:val="0"/>
        <w:autoSpaceDN w:val="0"/>
        <w:adjustRightInd w:val="0"/>
        <w:rPr>
          <w:lang w:val="es-PE"/>
        </w:rPr>
      </w:pPr>
    </w:p>
    <w:p w14:paraId="2C6720BA" w14:textId="77777777" w:rsidR="0091046E" w:rsidRPr="00656843" w:rsidRDefault="003D437B" w:rsidP="00003069">
      <w:pPr>
        <w:autoSpaceDE w:val="0"/>
        <w:autoSpaceDN w:val="0"/>
        <w:adjustRightInd w:val="0"/>
        <w:rPr>
          <w:rFonts w:cs="Arial"/>
          <w:szCs w:val="24"/>
          <w:lang w:val="es-PE"/>
        </w:rPr>
      </w:pPr>
      <w:r w:rsidRPr="00656843">
        <w:rPr>
          <w:lang w:val="es-PE"/>
        </w:rPr>
        <w:t>Tercero, e</w:t>
      </w:r>
      <w:r w:rsidR="0091046E" w:rsidRPr="00656843">
        <w:rPr>
          <w:lang w:val="es-PE"/>
        </w:rPr>
        <w:t>n la etapa clínica, la enseñanza parece no generar un estímulo por aprender ni generar confianza</w:t>
      </w:r>
      <w:r w:rsidR="0091046E" w:rsidRPr="00656843">
        <w:rPr>
          <w:rFonts w:cs="Arial"/>
          <w:szCs w:val="24"/>
          <w:lang w:val="es-PE"/>
        </w:rPr>
        <w:t xml:space="preserve"> (ítem 21, 41, 43 y 44)</w:t>
      </w:r>
      <w:r w:rsidR="0091046E" w:rsidRPr="00656843">
        <w:rPr>
          <w:lang w:val="es-PE"/>
        </w:rPr>
        <w:t xml:space="preserve">. Por ello, la metodología de enseñanza en los ambientes hospitalarios, en combinación con las clases teóricas brindadas debe ser evaluada y replanteadas. </w:t>
      </w:r>
    </w:p>
    <w:p w14:paraId="0B5F57EA" w14:textId="77777777" w:rsidR="0091046E" w:rsidRPr="00656843" w:rsidRDefault="0091046E" w:rsidP="007B7A3A">
      <w:pPr>
        <w:autoSpaceDE w:val="0"/>
        <w:autoSpaceDN w:val="0"/>
        <w:adjustRightInd w:val="0"/>
        <w:rPr>
          <w:rFonts w:cs="Arial"/>
          <w:szCs w:val="24"/>
          <w:lang w:val="es-PE"/>
        </w:rPr>
      </w:pPr>
    </w:p>
    <w:p w14:paraId="63BC6567" w14:textId="77777777" w:rsidR="0091046E" w:rsidRPr="00656843" w:rsidRDefault="003D437B" w:rsidP="007B7A3A">
      <w:pPr>
        <w:autoSpaceDE w:val="0"/>
        <w:autoSpaceDN w:val="0"/>
        <w:adjustRightInd w:val="0"/>
        <w:rPr>
          <w:rFonts w:cs="Arial"/>
          <w:szCs w:val="24"/>
          <w:lang w:val="es-PE"/>
        </w:rPr>
      </w:pPr>
      <w:r w:rsidRPr="00656843">
        <w:rPr>
          <w:rFonts w:cs="Arial"/>
          <w:szCs w:val="24"/>
          <w:lang w:val="es-PE"/>
        </w:rPr>
        <w:t>Cuarto,</w:t>
      </w:r>
      <w:r w:rsidR="0091046E" w:rsidRPr="00656843">
        <w:rPr>
          <w:rFonts w:cs="Arial"/>
          <w:szCs w:val="24"/>
          <w:lang w:val="es-PE"/>
        </w:rPr>
        <w:t xml:space="preserve"> Toda la facultad menciona que copiar en los exámenes es un problema importante (ítem 17). Esta mala conducta académica ha sido descrita frecuentemente en América Latina y Europa </w:t>
      </w:r>
      <w:r w:rsidR="0091046E" w:rsidRPr="00656843">
        <w:rPr>
          <w:rFonts w:cs="Arial"/>
          <w:noProof/>
          <w:szCs w:val="24"/>
          <w:lang w:val="es-PE"/>
        </w:rPr>
        <w:t xml:space="preserve">(2, </w:t>
      </w:r>
      <w:r w:rsidR="00656843" w:rsidRPr="00656843">
        <w:rPr>
          <w:rFonts w:cs="Arial"/>
          <w:noProof/>
          <w:szCs w:val="24"/>
          <w:lang w:val="es-PE"/>
        </w:rPr>
        <w:t>21, 23, 26</w:t>
      </w:r>
      <w:r w:rsidR="0091046E" w:rsidRPr="00656843">
        <w:rPr>
          <w:rFonts w:cs="Arial"/>
          <w:noProof/>
          <w:szCs w:val="24"/>
          <w:lang w:val="es-PE"/>
        </w:rPr>
        <w:t>)</w:t>
      </w:r>
      <w:r w:rsidR="0091046E" w:rsidRPr="00656843">
        <w:rPr>
          <w:rFonts w:cs="Arial"/>
          <w:szCs w:val="24"/>
          <w:lang w:val="es-PE"/>
        </w:rPr>
        <w:t xml:space="preserve">. El problema dentro de la profesión médica parece ser impulsado por la presión para tener éxito, la falta de comprensión de lo que constituye copiar y el medio ambiente que fomenta comportamiento deshonesto </w:t>
      </w:r>
      <w:r w:rsidR="00656843" w:rsidRPr="00656843">
        <w:rPr>
          <w:rFonts w:cs="Arial"/>
          <w:noProof/>
          <w:szCs w:val="24"/>
          <w:lang w:val="es-PE"/>
        </w:rPr>
        <w:t>(29</w:t>
      </w:r>
      <w:r w:rsidR="0091046E" w:rsidRPr="00656843">
        <w:rPr>
          <w:rFonts w:cs="Arial"/>
          <w:noProof/>
          <w:szCs w:val="24"/>
          <w:lang w:val="es-PE"/>
        </w:rPr>
        <w:t>)</w:t>
      </w:r>
      <w:r w:rsidR="0091046E" w:rsidRPr="00656843">
        <w:rPr>
          <w:rFonts w:cs="Arial"/>
          <w:szCs w:val="24"/>
          <w:lang w:val="es-PE"/>
        </w:rPr>
        <w:t xml:space="preserve">. </w:t>
      </w:r>
    </w:p>
    <w:p w14:paraId="4D8AFF80" w14:textId="77777777" w:rsidR="0091046E" w:rsidRPr="00656843" w:rsidRDefault="0091046E" w:rsidP="000B4242">
      <w:pPr>
        <w:autoSpaceDE w:val="0"/>
        <w:autoSpaceDN w:val="0"/>
        <w:adjustRightInd w:val="0"/>
        <w:rPr>
          <w:rFonts w:cs="Arial"/>
          <w:szCs w:val="24"/>
          <w:lang w:val="es-PE"/>
        </w:rPr>
      </w:pPr>
    </w:p>
    <w:p w14:paraId="6878BE98" w14:textId="77777777" w:rsidR="0091046E" w:rsidRPr="00656843" w:rsidRDefault="003D437B" w:rsidP="000B4242">
      <w:pPr>
        <w:autoSpaceDE w:val="0"/>
        <w:autoSpaceDN w:val="0"/>
        <w:adjustRightInd w:val="0"/>
        <w:rPr>
          <w:rFonts w:cs="Arial"/>
          <w:szCs w:val="24"/>
          <w:lang w:val="es-PE"/>
        </w:rPr>
      </w:pPr>
      <w:r w:rsidRPr="00656843">
        <w:rPr>
          <w:rFonts w:cs="Arial"/>
          <w:szCs w:val="24"/>
          <w:lang w:val="es-PE"/>
        </w:rPr>
        <w:t>Quinto, l</w:t>
      </w:r>
      <w:r w:rsidR="0091046E" w:rsidRPr="00656843">
        <w:rPr>
          <w:rFonts w:cs="Arial"/>
          <w:szCs w:val="24"/>
          <w:lang w:val="es-PE"/>
        </w:rPr>
        <w:t xml:space="preserve">os estudiantes perciben que existe un excesivo cansancio (ítem 4) y que  no hay un buen sistema de apoyo para los que sufren estrés (ítem 3). Aunque la facultad de medicina tiene una unidad de apoyo psicológico y tutoría, puede ser que no se de abasto (tiempo y recursos humanos) con brindar apoyo a estos estudiantes o peor aún, </w:t>
      </w:r>
      <w:r w:rsidR="0078095C" w:rsidRPr="00656843">
        <w:rPr>
          <w:rFonts w:cs="Arial"/>
          <w:szCs w:val="24"/>
          <w:lang w:val="es-PE"/>
        </w:rPr>
        <w:t>que sean</w:t>
      </w:r>
      <w:r w:rsidR="0091046E" w:rsidRPr="00656843">
        <w:rPr>
          <w:rFonts w:cs="Arial"/>
          <w:szCs w:val="24"/>
          <w:lang w:val="es-PE"/>
        </w:rPr>
        <w:t xml:space="preserve"> alumnos que aún no han sido identificados </w:t>
      </w:r>
      <w:r w:rsidR="0078095C" w:rsidRPr="00656843">
        <w:rPr>
          <w:rFonts w:cs="Arial"/>
          <w:szCs w:val="24"/>
          <w:lang w:val="es-PE"/>
        </w:rPr>
        <w:t>o</w:t>
      </w:r>
      <w:r w:rsidR="0091046E" w:rsidRPr="00656843">
        <w:rPr>
          <w:rFonts w:cs="Arial"/>
          <w:szCs w:val="24"/>
          <w:lang w:val="es-PE"/>
        </w:rPr>
        <w:t xml:space="preserve"> no s</w:t>
      </w:r>
      <w:r w:rsidR="0078095C" w:rsidRPr="00656843">
        <w:rPr>
          <w:rFonts w:cs="Arial"/>
          <w:szCs w:val="24"/>
          <w:lang w:val="es-PE"/>
        </w:rPr>
        <w:t>epan</w:t>
      </w:r>
      <w:r w:rsidR="0091046E" w:rsidRPr="00656843">
        <w:rPr>
          <w:rFonts w:cs="Arial"/>
          <w:szCs w:val="24"/>
          <w:lang w:val="es-PE"/>
        </w:rPr>
        <w:t xml:space="preserve"> la existencia de este servicio. Además, estudiantes de clínica refieren que la tensión es mayor al disfrute de sus estudios (ítem 42), y que les genera aburrimiento (ítem 14).</w:t>
      </w:r>
    </w:p>
    <w:p w14:paraId="7B34B90A" w14:textId="77777777" w:rsidR="0091046E" w:rsidRPr="00656843" w:rsidRDefault="0091046E" w:rsidP="000B4242">
      <w:pPr>
        <w:autoSpaceDE w:val="0"/>
        <w:autoSpaceDN w:val="0"/>
        <w:adjustRightInd w:val="0"/>
        <w:rPr>
          <w:rFonts w:cs="Arial"/>
          <w:szCs w:val="24"/>
          <w:lang w:val="es-PE"/>
        </w:rPr>
      </w:pPr>
    </w:p>
    <w:p w14:paraId="30AB9D16" w14:textId="77777777" w:rsidR="0091046E" w:rsidRPr="00656843" w:rsidRDefault="0091046E" w:rsidP="000B4242">
      <w:pPr>
        <w:autoSpaceDE w:val="0"/>
        <w:autoSpaceDN w:val="0"/>
        <w:adjustRightInd w:val="0"/>
        <w:rPr>
          <w:rFonts w:cs="Arial"/>
          <w:szCs w:val="24"/>
          <w:lang w:val="es-PE"/>
        </w:rPr>
      </w:pPr>
      <w:r w:rsidRPr="00656843">
        <w:rPr>
          <w:rFonts w:cs="Arial"/>
          <w:szCs w:val="24"/>
          <w:lang w:val="es-PE"/>
        </w:rPr>
        <w:t xml:space="preserve">Por otro lado, es importante que los estudiantes </w:t>
      </w:r>
      <w:r w:rsidR="0078095C" w:rsidRPr="00656843">
        <w:rPr>
          <w:rFonts w:cs="Arial"/>
          <w:szCs w:val="24"/>
          <w:lang w:val="es-PE"/>
        </w:rPr>
        <w:t>desarrollan</w:t>
      </w:r>
      <w:r w:rsidRPr="00656843">
        <w:rPr>
          <w:rFonts w:cs="Arial"/>
          <w:szCs w:val="24"/>
          <w:lang w:val="es-PE"/>
        </w:rPr>
        <w:t xml:space="preserve"> empatía durante su carrera.</w:t>
      </w:r>
    </w:p>
    <w:p w14:paraId="42B6108F" w14:textId="77777777" w:rsidR="0091046E" w:rsidRPr="00656843" w:rsidRDefault="0091046E" w:rsidP="00380B52">
      <w:pPr>
        <w:autoSpaceDE w:val="0"/>
        <w:autoSpaceDN w:val="0"/>
        <w:adjustRightInd w:val="0"/>
        <w:jc w:val="left"/>
        <w:rPr>
          <w:rFonts w:cs="Arial"/>
          <w:b/>
          <w:szCs w:val="24"/>
          <w:lang w:val="es-PE"/>
        </w:rPr>
      </w:pPr>
    </w:p>
    <w:p w14:paraId="5DA6274C" w14:textId="77777777" w:rsidR="0091046E" w:rsidRPr="00656843" w:rsidRDefault="0091046E" w:rsidP="00380B52">
      <w:pPr>
        <w:autoSpaceDE w:val="0"/>
        <w:autoSpaceDN w:val="0"/>
        <w:adjustRightInd w:val="0"/>
        <w:jc w:val="left"/>
        <w:rPr>
          <w:rFonts w:cs="Arial"/>
          <w:b/>
          <w:szCs w:val="24"/>
          <w:lang w:val="es-PE"/>
        </w:rPr>
      </w:pPr>
      <w:r w:rsidRPr="00656843">
        <w:rPr>
          <w:rFonts w:cs="Arial"/>
          <w:b/>
          <w:szCs w:val="24"/>
          <w:lang w:val="es-PE"/>
        </w:rPr>
        <w:t>Relevancia o implicaciones</w:t>
      </w:r>
    </w:p>
    <w:p w14:paraId="4A3E7749" w14:textId="77777777" w:rsidR="0091046E" w:rsidRPr="00656843" w:rsidRDefault="0091046E" w:rsidP="00380B52">
      <w:pPr>
        <w:autoSpaceDE w:val="0"/>
        <w:autoSpaceDN w:val="0"/>
        <w:adjustRightInd w:val="0"/>
        <w:rPr>
          <w:rFonts w:cs="Arial"/>
          <w:szCs w:val="24"/>
          <w:lang w:val="es-PE"/>
        </w:rPr>
      </w:pPr>
      <w:r w:rsidRPr="00656843">
        <w:rPr>
          <w:rFonts w:cs="Arial"/>
          <w:szCs w:val="24"/>
          <w:lang w:val="es-PE"/>
        </w:rPr>
        <w:t xml:space="preserve">Este estudio tiene implicaciones en la educación médica. En primer lugar, las áreas problemas expuestas deben ser prioridad por las autoridades de la universidad. Además, el estudio alienta a otras facultades a plantean sus propios estudios y evalúen su ambiente educativo. Finalmente, la SUNEDU y el Ministerio de Educación deben considerar los resultados del estudio para plantear evaluaciones periódicas y soluciones, principalmente respecto a las conductas éticas (plagio) y el apoyo a los estudiantes en situaciones de estrés. </w:t>
      </w:r>
      <w:r w:rsidR="003D437B" w:rsidRPr="00656843">
        <w:rPr>
          <w:rFonts w:cs="Arial"/>
          <w:szCs w:val="24"/>
          <w:lang w:val="es-PE"/>
        </w:rPr>
        <w:t xml:space="preserve">Por otro lado, con las áreas problema identifica, se pueden diseñar estudios cualitativos para ahondar </w:t>
      </w:r>
      <w:r w:rsidR="00503FAB" w:rsidRPr="00656843">
        <w:rPr>
          <w:rFonts w:cs="Arial"/>
          <w:szCs w:val="24"/>
          <w:lang w:val="es-PE"/>
        </w:rPr>
        <w:t xml:space="preserve">en las explicaciones y soluciones. </w:t>
      </w:r>
    </w:p>
    <w:p w14:paraId="5972FBD7" w14:textId="77777777" w:rsidR="0091046E" w:rsidRPr="00656843" w:rsidRDefault="0091046E" w:rsidP="00F4092E">
      <w:pPr>
        <w:autoSpaceDE w:val="0"/>
        <w:autoSpaceDN w:val="0"/>
        <w:adjustRightInd w:val="0"/>
        <w:rPr>
          <w:rFonts w:cs="Arial"/>
          <w:szCs w:val="24"/>
          <w:lang w:val="es-PE"/>
        </w:rPr>
      </w:pPr>
    </w:p>
    <w:p w14:paraId="2B345C85" w14:textId="77777777" w:rsidR="0091046E" w:rsidRPr="00656843" w:rsidRDefault="0091046E" w:rsidP="00115D12">
      <w:pPr>
        <w:autoSpaceDE w:val="0"/>
        <w:autoSpaceDN w:val="0"/>
        <w:adjustRightInd w:val="0"/>
        <w:jc w:val="left"/>
        <w:rPr>
          <w:rFonts w:cs="Arial"/>
          <w:b/>
          <w:szCs w:val="24"/>
          <w:lang w:val="es-PE"/>
        </w:rPr>
      </w:pPr>
      <w:r w:rsidRPr="00656843">
        <w:rPr>
          <w:rFonts w:cs="Arial"/>
          <w:b/>
          <w:szCs w:val="24"/>
          <w:lang w:val="es-PE"/>
        </w:rPr>
        <w:t>Fortalezas y limitaciones</w:t>
      </w:r>
    </w:p>
    <w:p w14:paraId="12CE25FF" w14:textId="77777777" w:rsidR="0091046E" w:rsidRPr="00656843" w:rsidRDefault="0091046E" w:rsidP="00667F93">
      <w:pPr>
        <w:autoSpaceDE w:val="0"/>
        <w:autoSpaceDN w:val="0"/>
        <w:adjustRightInd w:val="0"/>
        <w:rPr>
          <w:rFonts w:cs="Arial"/>
          <w:szCs w:val="24"/>
          <w:lang w:val="es-PE"/>
        </w:rPr>
      </w:pPr>
      <w:r w:rsidRPr="00656843">
        <w:rPr>
          <w:rFonts w:cs="Arial"/>
          <w:szCs w:val="24"/>
          <w:lang w:val="es-PE"/>
        </w:rPr>
        <w:t xml:space="preserve">Una fortaleza de este estudio es que ha explorado la percepción del ambiente educativo de 6 años académicos. Además, aunque un estudio peruano utilizó el DREEM para evaluar una rotación hospitalaria </w:t>
      </w:r>
      <w:r w:rsidR="00656843" w:rsidRPr="00656843">
        <w:rPr>
          <w:rFonts w:cs="Arial"/>
          <w:noProof/>
          <w:szCs w:val="24"/>
          <w:lang w:val="es-PE"/>
        </w:rPr>
        <w:t>(30</w:t>
      </w:r>
      <w:r w:rsidRPr="00656843">
        <w:rPr>
          <w:rFonts w:cs="Arial"/>
          <w:noProof/>
          <w:szCs w:val="24"/>
          <w:lang w:val="es-PE"/>
        </w:rPr>
        <w:t>)</w:t>
      </w:r>
      <w:r w:rsidRPr="00656843">
        <w:rPr>
          <w:rFonts w:cs="Arial"/>
          <w:szCs w:val="24"/>
          <w:lang w:val="es-PE"/>
        </w:rPr>
        <w:t xml:space="preserve">, este es el primer estudio que lo utiliza para evaluar globalmente la totalidad de las etapas pre-clínica y clínica. Sin embargo, este estudio también presenta algunas limitaciones. </w:t>
      </w:r>
      <w:r w:rsidR="0078095C" w:rsidRPr="00656843">
        <w:rPr>
          <w:rFonts w:cs="Arial"/>
          <w:szCs w:val="24"/>
          <w:lang w:val="es-PE"/>
        </w:rPr>
        <w:t xml:space="preserve">Usualmente, los </w:t>
      </w:r>
      <w:r w:rsidR="0078095C" w:rsidRPr="00656843">
        <w:rPr>
          <w:rFonts w:cs="Arial"/>
          <w:szCs w:val="24"/>
          <w:lang w:val="es-PE"/>
        </w:rPr>
        <w:lastRenderedPageBreak/>
        <w:t>cuestionarios virtuales tienen</w:t>
      </w:r>
      <w:r w:rsidRPr="00656843">
        <w:rPr>
          <w:rFonts w:cs="Arial"/>
          <w:szCs w:val="24"/>
          <w:lang w:val="es-PE"/>
        </w:rPr>
        <w:t xml:space="preserve"> menor tasa de respuesta que los físico </w:t>
      </w:r>
      <w:r w:rsidR="00656843" w:rsidRPr="00656843">
        <w:rPr>
          <w:rFonts w:cs="Arial"/>
          <w:noProof/>
          <w:szCs w:val="24"/>
          <w:lang w:val="es-PE"/>
        </w:rPr>
        <w:t>(31</w:t>
      </w:r>
      <w:r w:rsidRPr="00656843">
        <w:rPr>
          <w:rFonts w:cs="Arial"/>
          <w:noProof/>
          <w:szCs w:val="24"/>
          <w:lang w:val="es-PE"/>
        </w:rPr>
        <w:t>)</w:t>
      </w:r>
      <w:r w:rsidRPr="00656843">
        <w:rPr>
          <w:rFonts w:cs="Arial"/>
          <w:szCs w:val="24"/>
          <w:lang w:val="es-PE"/>
        </w:rPr>
        <w:t>, y quizás los alumnos que respondieron</w:t>
      </w:r>
      <w:r w:rsidR="003D437B" w:rsidRPr="00656843">
        <w:rPr>
          <w:rFonts w:cs="Arial"/>
          <w:szCs w:val="24"/>
          <w:lang w:val="es-PE"/>
        </w:rPr>
        <w:t xml:space="preserve"> el cuestionario eran aquellos que d</w:t>
      </w:r>
      <w:r w:rsidRPr="00656843">
        <w:rPr>
          <w:rFonts w:cs="Arial"/>
          <w:szCs w:val="24"/>
          <w:lang w:val="es-PE"/>
        </w:rPr>
        <w:t xml:space="preserve">eseaban expresar su descontento (sesgo de deseabilidad). Sin embargo, nuestra intención de comparar los puntajes por año académico, disminuye esta limitación.  </w:t>
      </w:r>
      <w:r w:rsidR="003D437B" w:rsidRPr="00656843">
        <w:rPr>
          <w:rFonts w:cs="Arial"/>
          <w:szCs w:val="24"/>
          <w:lang w:val="es-PE"/>
        </w:rPr>
        <w:t xml:space="preserve">Por otro lado, en el análisis ajustado, puede haber </w:t>
      </w:r>
      <w:proofErr w:type="spellStart"/>
      <w:r w:rsidR="003D437B" w:rsidRPr="00656843">
        <w:rPr>
          <w:rFonts w:cs="Arial"/>
          <w:szCs w:val="24"/>
          <w:lang w:val="es-PE"/>
        </w:rPr>
        <w:t>confusores</w:t>
      </w:r>
      <w:proofErr w:type="spellEnd"/>
      <w:r w:rsidR="003D437B" w:rsidRPr="00656843">
        <w:rPr>
          <w:rFonts w:cs="Arial"/>
          <w:szCs w:val="24"/>
          <w:lang w:val="es-PE"/>
        </w:rPr>
        <w:t xml:space="preserve"> que no se evaluaron, como el tiempo de demora </w:t>
      </w:r>
      <w:r w:rsidR="0078095C" w:rsidRPr="00656843">
        <w:rPr>
          <w:rFonts w:cs="Arial"/>
          <w:szCs w:val="24"/>
          <w:lang w:val="es-PE"/>
        </w:rPr>
        <w:t>en llegar</w:t>
      </w:r>
      <w:r w:rsidR="003D437B" w:rsidRPr="00656843">
        <w:rPr>
          <w:rFonts w:cs="Arial"/>
          <w:szCs w:val="24"/>
          <w:lang w:val="es-PE"/>
        </w:rPr>
        <w:t xml:space="preserve"> </w:t>
      </w:r>
      <w:r w:rsidR="0078095C" w:rsidRPr="00656843">
        <w:rPr>
          <w:rFonts w:cs="Arial"/>
          <w:szCs w:val="24"/>
          <w:lang w:val="es-PE"/>
        </w:rPr>
        <w:t xml:space="preserve">a </w:t>
      </w:r>
      <w:r w:rsidR="003D437B" w:rsidRPr="00656843">
        <w:rPr>
          <w:rFonts w:cs="Arial"/>
          <w:szCs w:val="24"/>
          <w:lang w:val="es-PE"/>
        </w:rPr>
        <w:t xml:space="preserve">la facultad, su estabilidad económica, entre otras. </w:t>
      </w:r>
      <w:r w:rsidRPr="00656843">
        <w:rPr>
          <w:rFonts w:cs="Arial"/>
          <w:szCs w:val="24"/>
          <w:lang w:val="es-PE"/>
        </w:rPr>
        <w:t xml:space="preserve"> </w:t>
      </w:r>
    </w:p>
    <w:p w14:paraId="09946CA6" w14:textId="77777777" w:rsidR="0091046E" w:rsidRPr="00656843" w:rsidRDefault="0091046E" w:rsidP="00667F93">
      <w:pPr>
        <w:autoSpaceDE w:val="0"/>
        <w:autoSpaceDN w:val="0"/>
        <w:adjustRightInd w:val="0"/>
        <w:rPr>
          <w:rFonts w:cs="Arial"/>
          <w:szCs w:val="24"/>
          <w:lang w:val="es-PE"/>
        </w:rPr>
      </w:pPr>
    </w:p>
    <w:p w14:paraId="1E18DAF2" w14:textId="77777777" w:rsidR="0091046E" w:rsidRDefault="0091046E" w:rsidP="00115D12">
      <w:pPr>
        <w:autoSpaceDE w:val="0"/>
        <w:autoSpaceDN w:val="0"/>
        <w:adjustRightInd w:val="0"/>
        <w:jc w:val="left"/>
        <w:rPr>
          <w:rFonts w:cs="Arial"/>
          <w:b/>
          <w:szCs w:val="24"/>
          <w:lang w:val="es-PE"/>
        </w:rPr>
      </w:pPr>
      <w:r w:rsidRPr="00656843">
        <w:rPr>
          <w:rFonts w:cs="Arial"/>
          <w:b/>
          <w:szCs w:val="24"/>
          <w:lang w:val="es-PE"/>
        </w:rPr>
        <w:t>Conclusiones</w:t>
      </w:r>
    </w:p>
    <w:p w14:paraId="3A944A0F" w14:textId="77777777" w:rsidR="0091046E" w:rsidRPr="00115D12" w:rsidRDefault="0091046E" w:rsidP="005271D4">
      <w:pPr>
        <w:autoSpaceDE w:val="0"/>
        <w:autoSpaceDN w:val="0"/>
        <w:adjustRightInd w:val="0"/>
        <w:rPr>
          <w:rFonts w:cs="Arial"/>
          <w:szCs w:val="24"/>
          <w:lang w:val="es-PE"/>
        </w:rPr>
      </w:pPr>
      <w:r w:rsidRPr="00115D12">
        <w:rPr>
          <w:rFonts w:cs="Arial"/>
          <w:szCs w:val="24"/>
          <w:lang w:val="es-PE"/>
        </w:rPr>
        <w:t xml:space="preserve">El ambiente educativo </w:t>
      </w:r>
      <w:r>
        <w:rPr>
          <w:rFonts w:cs="Arial"/>
          <w:szCs w:val="24"/>
          <w:lang w:val="es-PE"/>
        </w:rPr>
        <w:t>percibido por los estudiantes de esta facultad de medicina resultó tener un puntaje positivo</w:t>
      </w:r>
      <w:r w:rsidRPr="00115D12">
        <w:rPr>
          <w:rFonts w:cs="Arial"/>
          <w:szCs w:val="24"/>
          <w:lang w:val="es-PE"/>
        </w:rPr>
        <w:t>. Sin embargo, se ev</w:t>
      </w:r>
      <w:r>
        <w:rPr>
          <w:rFonts w:cs="Arial"/>
          <w:szCs w:val="24"/>
          <w:lang w:val="es-PE"/>
        </w:rPr>
        <w:t xml:space="preserve">idenció una tendencia negativa, con puntajes menores en alumnos de mayor grado académico o etapa </w:t>
      </w:r>
      <w:r w:rsidRPr="00CB6796">
        <w:rPr>
          <w:rFonts w:cs="Arial"/>
          <w:szCs w:val="24"/>
          <w:lang w:val="es-PE"/>
        </w:rPr>
        <w:t>clínica. Los</w:t>
      </w:r>
      <w:r>
        <w:rPr>
          <w:rFonts w:cs="Arial"/>
          <w:szCs w:val="24"/>
          <w:lang w:val="es-PE"/>
        </w:rPr>
        <w:t xml:space="preserve"> puntos críticos del ambiente educativo parecen estar relacionados con una enseñanza basada en el docente, la inadecuada programación de horarios, el poco estímulo para generar confianza y aprendizaje, la copia en los exámenes, y falta de soporte en situaciones de estrés. </w:t>
      </w:r>
    </w:p>
    <w:p w14:paraId="65E9FA9D" w14:textId="77777777" w:rsidR="0091046E" w:rsidRPr="00115D12" w:rsidRDefault="0091046E" w:rsidP="00115D12">
      <w:pPr>
        <w:jc w:val="left"/>
        <w:rPr>
          <w:rFonts w:cs="Arial"/>
          <w:szCs w:val="24"/>
          <w:lang w:val="es-PE"/>
        </w:rPr>
      </w:pPr>
    </w:p>
    <w:p w14:paraId="5C4038B8" w14:textId="77777777" w:rsidR="0091046E" w:rsidRPr="00115D12" w:rsidRDefault="0091046E" w:rsidP="00115D12">
      <w:pPr>
        <w:jc w:val="left"/>
        <w:rPr>
          <w:rFonts w:cs="Arial"/>
          <w:b/>
          <w:szCs w:val="24"/>
          <w:lang w:val="es-PE"/>
        </w:rPr>
      </w:pPr>
    </w:p>
    <w:p w14:paraId="26CCC2F6" w14:textId="77777777" w:rsidR="0091046E" w:rsidRPr="00115D12" w:rsidRDefault="0091046E" w:rsidP="00115D12">
      <w:pPr>
        <w:jc w:val="left"/>
        <w:rPr>
          <w:rFonts w:cs="Arial"/>
          <w:b/>
          <w:szCs w:val="24"/>
          <w:lang w:val="es-PE"/>
        </w:rPr>
      </w:pPr>
    </w:p>
    <w:p w14:paraId="18602239" w14:textId="77777777" w:rsidR="0091046E" w:rsidRPr="00115D12" w:rsidRDefault="0091046E" w:rsidP="00115D12">
      <w:pPr>
        <w:jc w:val="left"/>
        <w:rPr>
          <w:rFonts w:cs="Arial"/>
          <w:b/>
          <w:szCs w:val="24"/>
          <w:lang w:val="es-PE"/>
        </w:rPr>
      </w:pPr>
    </w:p>
    <w:p w14:paraId="3B0DA9CB" w14:textId="77777777" w:rsidR="0091046E" w:rsidRPr="00115D12" w:rsidRDefault="0091046E" w:rsidP="00115D12">
      <w:pPr>
        <w:jc w:val="left"/>
        <w:rPr>
          <w:rFonts w:cs="Arial"/>
          <w:b/>
          <w:szCs w:val="24"/>
          <w:lang w:val="es-PE"/>
        </w:rPr>
      </w:pPr>
    </w:p>
    <w:p w14:paraId="1637965B" w14:textId="77777777" w:rsidR="0091046E" w:rsidRPr="004059B2" w:rsidRDefault="0091046E" w:rsidP="00E6766D">
      <w:pPr>
        <w:pStyle w:val="EndNoteBibliography"/>
        <w:spacing w:line="360" w:lineRule="auto"/>
        <w:jc w:val="center"/>
        <w:rPr>
          <w:szCs w:val="24"/>
          <w:lang w:val="es-PE"/>
        </w:rPr>
      </w:pPr>
    </w:p>
    <w:p w14:paraId="6D8FF114" w14:textId="77777777" w:rsidR="0091046E" w:rsidRPr="004059B2" w:rsidRDefault="0091046E" w:rsidP="00115D12">
      <w:pPr>
        <w:jc w:val="left"/>
        <w:rPr>
          <w:rFonts w:cs="Arial"/>
          <w:noProof/>
          <w:szCs w:val="24"/>
          <w:lang w:val="es-PE"/>
        </w:rPr>
      </w:pPr>
    </w:p>
    <w:p w14:paraId="46208C2B" w14:textId="77777777" w:rsidR="0091046E" w:rsidRPr="0048043A" w:rsidRDefault="0091046E" w:rsidP="00CE6F4D">
      <w:pPr>
        <w:pStyle w:val="Ttulo2"/>
        <w:shd w:val="clear" w:color="auto" w:fill="FFFFFF"/>
        <w:spacing w:before="720" w:after="360" w:line="360" w:lineRule="auto"/>
        <w:ind w:left="0" w:firstLine="0"/>
        <w:jc w:val="left"/>
        <w:rPr>
          <w:rFonts w:ascii="Arial" w:hAnsi="Arial" w:cs="Arial"/>
          <w:b/>
          <w:i w:val="0"/>
          <w:szCs w:val="24"/>
          <w:lang w:val="es-PE"/>
        </w:rPr>
      </w:pPr>
      <w:r w:rsidRPr="00CE6F4D">
        <w:rPr>
          <w:rFonts w:ascii="Arial" w:hAnsi="Arial" w:cs="Arial"/>
          <w:b/>
          <w:szCs w:val="24"/>
          <w:lang w:val="es-PE"/>
        </w:rPr>
        <w:br w:type="column"/>
      </w:r>
      <w:r w:rsidRPr="0048043A">
        <w:rPr>
          <w:rFonts w:ascii="Arial" w:hAnsi="Arial" w:cs="Arial"/>
          <w:b/>
          <w:i w:val="0"/>
          <w:szCs w:val="24"/>
          <w:lang w:val="es-PE"/>
        </w:rPr>
        <w:lastRenderedPageBreak/>
        <w:t xml:space="preserve"> REFERENCIAS</w:t>
      </w:r>
    </w:p>
    <w:p w14:paraId="69AE29DB" w14:textId="77777777" w:rsidR="008A698F" w:rsidRPr="00A85F97" w:rsidRDefault="008A698F" w:rsidP="008A698F">
      <w:pPr>
        <w:pStyle w:val="EndNoteBibliography"/>
      </w:pPr>
      <w:r>
        <w:rPr>
          <w:lang w:val="es-PE"/>
        </w:rPr>
        <w:t>1.</w:t>
      </w:r>
      <w:r>
        <w:rPr>
          <w:lang w:val="es-PE"/>
        </w:rPr>
        <w:tab/>
        <w:t xml:space="preserve">Olave </w:t>
      </w:r>
      <w:del w:id="15" w:author="Oscar" w:date="2017-09-23T21:52:00Z">
        <w:r w:rsidDel="00CC5DA6">
          <w:rPr>
            <w:lang w:val="es-PE"/>
          </w:rPr>
          <w:delText>P</w:delText>
        </w:r>
      </w:del>
      <w:r>
        <w:rPr>
          <w:lang w:val="es-PE"/>
        </w:rPr>
        <w:t xml:space="preserve">G, Pérez </w:t>
      </w:r>
      <w:del w:id="16" w:author="Oscar" w:date="2017-09-23T21:52:00Z">
        <w:r w:rsidDel="00CC5DA6">
          <w:rPr>
            <w:lang w:val="es-PE"/>
          </w:rPr>
          <w:delText>V</w:delText>
        </w:r>
      </w:del>
      <w:r w:rsidRPr="00256C84">
        <w:rPr>
          <w:lang w:val="es-PE"/>
        </w:rPr>
        <w:t>C, Fasce</w:t>
      </w:r>
      <w:r>
        <w:rPr>
          <w:lang w:val="es-PE"/>
        </w:rPr>
        <w:t xml:space="preserve"> </w:t>
      </w:r>
      <w:del w:id="17" w:author="Oscar" w:date="2017-09-23T21:53:00Z">
        <w:r w:rsidDel="00CC5DA6">
          <w:rPr>
            <w:lang w:val="es-PE"/>
          </w:rPr>
          <w:delText>H</w:delText>
        </w:r>
      </w:del>
      <w:r>
        <w:rPr>
          <w:lang w:val="es-PE"/>
        </w:rPr>
        <w:t xml:space="preserve">E, Ortiz </w:t>
      </w:r>
      <w:del w:id="18" w:author="Oscar" w:date="2017-09-23T21:53:00Z">
        <w:r w:rsidDel="00CC5DA6">
          <w:rPr>
            <w:lang w:val="es-PE"/>
          </w:rPr>
          <w:delText>M</w:delText>
        </w:r>
      </w:del>
      <w:r>
        <w:rPr>
          <w:lang w:val="es-PE"/>
        </w:rPr>
        <w:t xml:space="preserve">L, Bastías </w:t>
      </w:r>
      <w:del w:id="19" w:author="Oscar" w:date="2017-09-23T21:54:00Z">
        <w:r w:rsidDel="00CC5DA6">
          <w:rPr>
            <w:lang w:val="es-PE"/>
          </w:rPr>
          <w:delText>V</w:delText>
        </w:r>
      </w:del>
      <w:r>
        <w:rPr>
          <w:lang w:val="es-PE"/>
        </w:rPr>
        <w:t xml:space="preserve">N, Márquez </w:t>
      </w:r>
      <w:del w:id="20" w:author="Oscar" w:date="2017-09-23T21:53:00Z">
        <w:r w:rsidDel="00CC5DA6">
          <w:rPr>
            <w:lang w:val="es-PE"/>
          </w:rPr>
          <w:delText>U</w:delText>
        </w:r>
      </w:del>
      <w:r w:rsidRPr="00256C84">
        <w:rPr>
          <w:lang w:val="es-PE"/>
        </w:rPr>
        <w:t>C, et al. Factores que afectan al ambiente educativo en la formación preclínica de medi</w:t>
      </w:r>
      <w:r>
        <w:rPr>
          <w:lang w:val="es-PE"/>
        </w:rPr>
        <w:t xml:space="preserve">cina según sus docentes. </w:t>
      </w:r>
      <w:r w:rsidRPr="00A85F97">
        <w:t>Rev Med Chile. 2016;144(10):1343-50.</w:t>
      </w:r>
    </w:p>
    <w:p w14:paraId="5988A766" w14:textId="77777777" w:rsidR="008A698F" w:rsidRPr="0088637F" w:rsidRDefault="008A698F" w:rsidP="008A698F">
      <w:pPr>
        <w:pStyle w:val="EndNoteBibliography"/>
      </w:pPr>
      <w:bookmarkStart w:id="21" w:name="_ENREF_2"/>
      <w:r w:rsidRPr="00A85F97">
        <w:t>2.</w:t>
      </w:r>
      <w:r w:rsidRPr="00A85F97">
        <w:tab/>
        <w:t>Herrera C, Pacheco J, Rosso F, C</w:t>
      </w:r>
      <w:r>
        <w:t>isterna</w:t>
      </w:r>
      <w:r w:rsidRPr="00A85F97">
        <w:t xml:space="preserve"> C, A</w:t>
      </w:r>
      <w:r>
        <w:t>ichele</w:t>
      </w:r>
      <w:r w:rsidRPr="00A85F97">
        <w:t xml:space="preserve"> D, B</w:t>
      </w:r>
      <w:r>
        <w:t>ecker</w:t>
      </w:r>
      <w:r w:rsidRPr="00A85F97">
        <w:t xml:space="preserve"> S, et al. </w:t>
      </w:r>
      <w:r w:rsidRPr="00256C84">
        <w:rPr>
          <w:lang w:val="es-PE"/>
        </w:rPr>
        <w:t xml:space="preserve">Evaluación del ambiente educacional pre-clínico en seis Escuelas de Medicina en Chile. </w:t>
      </w:r>
      <w:r w:rsidRPr="00256C84">
        <w:t>Rev</w:t>
      </w:r>
      <w:r>
        <w:t xml:space="preserve"> Med </w:t>
      </w:r>
      <w:r w:rsidRPr="00256C84">
        <w:t>Chile. 2010;138</w:t>
      </w:r>
      <w:r>
        <w:t>(6</w:t>
      </w:r>
      <w:r w:rsidRPr="0088637F">
        <w:t>):677-84.</w:t>
      </w:r>
      <w:bookmarkEnd w:id="21"/>
    </w:p>
    <w:p w14:paraId="6A8AE305" w14:textId="77777777" w:rsidR="008A698F" w:rsidRPr="0088637F" w:rsidRDefault="008A698F" w:rsidP="008A698F">
      <w:pPr>
        <w:pStyle w:val="EndNoteBibliography"/>
      </w:pPr>
      <w:bookmarkStart w:id="22" w:name="_ENREF_3"/>
      <w:r w:rsidRPr="0088637F">
        <w:t>3.</w:t>
      </w:r>
      <w:r w:rsidRPr="0088637F">
        <w:tab/>
        <w:t>American Medical Association. Initiative to Transform Medical Education. Strategies for transforming the medical education learning environment. Phase 3: Program implementation. Final report of the December. 2008.</w:t>
      </w:r>
      <w:bookmarkEnd w:id="22"/>
    </w:p>
    <w:p w14:paraId="6D343764" w14:textId="77777777" w:rsidR="008A698F" w:rsidRPr="0088637F" w:rsidRDefault="008A698F" w:rsidP="008A698F">
      <w:pPr>
        <w:pStyle w:val="EndNoteBibliography"/>
      </w:pPr>
      <w:bookmarkStart w:id="23" w:name="_ENREF_4"/>
      <w:r w:rsidRPr="0088637F">
        <w:t>4.</w:t>
      </w:r>
      <w:r w:rsidRPr="0088637F">
        <w:tab/>
        <w:t>World Federation for Medical Education. International standards in medical education: assessment and accreditation of medical schools' - educational programmes: a WFME position paper. Med Educ. 1998;32:549-58.</w:t>
      </w:r>
      <w:bookmarkEnd w:id="23"/>
    </w:p>
    <w:p w14:paraId="073DEBD8" w14:textId="77777777" w:rsidR="008A698F" w:rsidRPr="00256C84" w:rsidRDefault="008A698F" w:rsidP="008A698F">
      <w:pPr>
        <w:pStyle w:val="EndNoteBibliography"/>
      </w:pPr>
      <w:bookmarkStart w:id="24" w:name="_ENREF_5"/>
      <w:r w:rsidRPr="0088637F">
        <w:t>5.</w:t>
      </w:r>
      <w:r w:rsidRPr="0088637F">
        <w:tab/>
        <w:t>Saarikoski M, Leino-Kilpi H. Association between quality of ward nursing care and students' assessment of the ward as a learning environment. NT Research. 1999;4(6):467-74.</w:t>
      </w:r>
      <w:bookmarkEnd w:id="24"/>
    </w:p>
    <w:p w14:paraId="6D8D8253" w14:textId="77777777" w:rsidR="008A698F" w:rsidRPr="00256C84" w:rsidRDefault="008A698F" w:rsidP="008A698F">
      <w:pPr>
        <w:pStyle w:val="EndNoteBibliography"/>
      </w:pPr>
      <w:bookmarkStart w:id="25" w:name="_ENREF_6"/>
      <w:r w:rsidRPr="00256C84">
        <w:t>6.</w:t>
      </w:r>
      <w:r w:rsidRPr="00256C84">
        <w:tab/>
        <w:t xml:space="preserve">Pace CR, Stern GG. An approach to the measurement of psychological characteristics of college environments. </w:t>
      </w:r>
      <w:r w:rsidRPr="002702E1">
        <w:t>J Educ Psychol.</w:t>
      </w:r>
      <w:r w:rsidRPr="00256C84">
        <w:t>1958;49(5):269-77.</w:t>
      </w:r>
      <w:bookmarkEnd w:id="25"/>
    </w:p>
    <w:p w14:paraId="68CDA795" w14:textId="77777777" w:rsidR="008A698F" w:rsidRPr="00256C84" w:rsidRDefault="008A698F" w:rsidP="008A698F">
      <w:pPr>
        <w:pStyle w:val="EndNoteBibliography"/>
      </w:pPr>
      <w:bookmarkStart w:id="26" w:name="_ENREF_7"/>
      <w:r w:rsidRPr="00256C84">
        <w:t>7.</w:t>
      </w:r>
      <w:r w:rsidRPr="00256C84">
        <w:tab/>
        <w:t xml:space="preserve">Tackett S, Shochet R, Shilkofski NA, Colbert-Getz J, Rampal K, Abu Bakar H, et al. Learning environment assessments of a single curriculum being taught at two medical schools 10,000 miles apart. </w:t>
      </w:r>
      <w:r w:rsidRPr="002702E1">
        <w:t>BMC Med Educ</w:t>
      </w:r>
      <w:r w:rsidRPr="00256C84">
        <w:t>. 2015;15:105.</w:t>
      </w:r>
      <w:bookmarkEnd w:id="26"/>
    </w:p>
    <w:p w14:paraId="34A2DBAB" w14:textId="77777777" w:rsidR="008A698F" w:rsidRPr="00256C84" w:rsidRDefault="008A698F" w:rsidP="008A698F">
      <w:pPr>
        <w:pStyle w:val="EndNoteBibliography"/>
      </w:pPr>
      <w:bookmarkStart w:id="27" w:name="_ENREF_8"/>
      <w:r w:rsidRPr="00256C84">
        <w:t>8.</w:t>
      </w:r>
      <w:r w:rsidRPr="00256C84">
        <w:tab/>
        <w:t xml:space="preserve">Miles S, Swift L, Leinster SJ. The Dundee Ready Education Environment Measure (DREEM): a review of its adoption and use. </w:t>
      </w:r>
      <w:r>
        <w:t>Med Teach</w:t>
      </w:r>
      <w:r w:rsidRPr="00256C84">
        <w:t>. 2012;34(9):e620-34.</w:t>
      </w:r>
      <w:bookmarkEnd w:id="27"/>
    </w:p>
    <w:p w14:paraId="66D1EF1C" w14:textId="77777777" w:rsidR="008A698F" w:rsidRPr="00256C84" w:rsidRDefault="008A698F" w:rsidP="008A698F">
      <w:pPr>
        <w:pStyle w:val="EndNoteBibliography"/>
      </w:pPr>
      <w:bookmarkStart w:id="28" w:name="_ENREF_9"/>
      <w:r w:rsidRPr="00256C84">
        <w:t>9.</w:t>
      </w:r>
      <w:r w:rsidRPr="00256C84">
        <w:tab/>
        <w:t xml:space="preserve">Genn JM. AMEE Medical Education Guide No. 23 (Part 2): Curriculum, environment, climate, quality and change in medical education - a unifying perspective. </w:t>
      </w:r>
      <w:r>
        <w:t>Med Teach</w:t>
      </w:r>
      <w:r w:rsidRPr="00256C84">
        <w:t>. 2001;23(5):445-54.</w:t>
      </w:r>
      <w:bookmarkEnd w:id="28"/>
    </w:p>
    <w:p w14:paraId="1ECEE3A9" w14:textId="77777777" w:rsidR="008A698F" w:rsidRPr="00256C84" w:rsidRDefault="008A698F" w:rsidP="008A698F">
      <w:pPr>
        <w:pStyle w:val="EndNoteBibliography"/>
        <w:rPr>
          <w:lang w:val="es-PE"/>
        </w:rPr>
      </w:pPr>
      <w:bookmarkStart w:id="29" w:name="_ENREF_10"/>
      <w:r w:rsidRPr="00256C84">
        <w:t>10.</w:t>
      </w:r>
      <w:r w:rsidRPr="00256C84">
        <w:tab/>
        <w:t xml:space="preserve">Roff S. The Dundee Ready Educational Environment Measure (DREEM)--a generic instrument for measuring students' perceptions of undergraduate health professions curricula. </w:t>
      </w:r>
      <w:r>
        <w:rPr>
          <w:lang w:val="es-PE"/>
        </w:rPr>
        <w:t>Med Teach</w:t>
      </w:r>
      <w:r w:rsidRPr="00256C84">
        <w:rPr>
          <w:lang w:val="es-PE"/>
        </w:rPr>
        <w:t>. 2005;27(4):322-5.</w:t>
      </w:r>
      <w:bookmarkEnd w:id="29"/>
    </w:p>
    <w:p w14:paraId="02007FBF" w14:textId="77777777" w:rsidR="008A698F" w:rsidRPr="00256C84" w:rsidRDefault="008A698F" w:rsidP="008A698F">
      <w:pPr>
        <w:pStyle w:val="EndNoteBibliography"/>
        <w:rPr>
          <w:lang w:val="es-PE"/>
        </w:rPr>
      </w:pPr>
      <w:bookmarkStart w:id="30" w:name="_ENREF_11"/>
      <w:r w:rsidRPr="00256C84">
        <w:rPr>
          <w:lang w:val="es-PE"/>
        </w:rPr>
        <w:t>11.</w:t>
      </w:r>
      <w:r w:rsidRPr="00256C84">
        <w:rPr>
          <w:lang w:val="es-PE"/>
        </w:rPr>
        <w:tab/>
        <w:t>Díaz-Véliz G, Mora S, Bianchi R, Gargiulo PA, Terán C, Gorena D, et al. Percepción de los estudiantes de medicina del ambiente educativo en una facultad con currículo tradicional (UCH-Chile) y otra con currículo basado en prob</w:t>
      </w:r>
      <w:r>
        <w:rPr>
          <w:lang w:val="es-PE"/>
        </w:rPr>
        <w:t>lemas (UNC-Argentina). Educ Med</w:t>
      </w:r>
      <w:r w:rsidRPr="00256C84">
        <w:rPr>
          <w:lang w:val="es-PE"/>
        </w:rPr>
        <w:t>. 2011;14(1):27-34.</w:t>
      </w:r>
      <w:bookmarkEnd w:id="30"/>
    </w:p>
    <w:p w14:paraId="68318273" w14:textId="77777777" w:rsidR="008A698F" w:rsidRPr="00256C84" w:rsidRDefault="008A698F" w:rsidP="008A698F">
      <w:pPr>
        <w:pStyle w:val="EndNoteBibliography"/>
      </w:pPr>
      <w:bookmarkStart w:id="31" w:name="_ENREF_12"/>
      <w:r w:rsidRPr="00256C84">
        <w:rPr>
          <w:lang w:val="es-PE"/>
        </w:rPr>
        <w:t>12.</w:t>
      </w:r>
      <w:r w:rsidRPr="00256C84">
        <w:rPr>
          <w:lang w:val="es-PE"/>
        </w:rPr>
        <w:tab/>
        <w:t xml:space="preserve">Riquelme A, Oporto M, Oporto J, Mendez JI, Viviani P, Salech F, et al. </w:t>
      </w:r>
      <w:r w:rsidRPr="00256C84">
        <w:t xml:space="preserve">Measuring students' perceptions of the educational climate of the new curriculum at the Pontificia Universidad Catolica de Chile: performance of the Spanish translation of the Dundee Ready Education Environment Measure (DREEM). </w:t>
      </w:r>
      <w:r>
        <w:t>Educ H</w:t>
      </w:r>
      <w:r w:rsidRPr="00256C84">
        <w:t>ealth (Abingdon, England). 2009;22(1):112.</w:t>
      </w:r>
      <w:bookmarkEnd w:id="31"/>
    </w:p>
    <w:p w14:paraId="4E665B3B" w14:textId="77777777" w:rsidR="008A698F" w:rsidRPr="00256C84" w:rsidRDefault="008A698F" w:rsidP="008A698F">
      <w:pPr>
        <w:pStyle w:val="EndNoteBibliography"/>
        <w:rPr>
          <w:lang w:val="es-PE"/>
        </w:rPr>
      </w:pPr>
      <w:bookmarkStart w:id="32" w:name="_ENREF_13"/>
      <w:r w:rsidRPr="000D5C11">
        <w:rPr>
          <w:rPrChange w:id="33" w:author="Oscar" w:date="2017-09-24T18:31:00Z">
            <w:rPr>
              <w:lang w:val="en-GB"/>
            </w:rPr>
          </w:rPrChange>
        </w:rPr>
        <w:lastRenderedPageBreak/>
        <w:t>13.</w:t>
      </w:r>
      <w:r w:rsidRPr="000D5C11">
        <w:rPr>
          <w:rPrChange w:id="34" w:author="Oscar" w:date="2017-09-24T18:31:00Z">
            <w:rPr>
              <w:lang w:val="en-GB"/>
            </w:rPr>
          </w:rPrChange>
        </w:rPr>
        <w:tab/>
        <w:t xml:space="preserve">Díaz-Véliz G, Mora </w:t>
      </w:r>
      <w:del w:id="35" w:author="Oscar" w:date="2017-09-23T22:05:00Z">
        <w:r w:rsidRPr="000D5C11" w:rsidDel="00832912">
          <w:rPr>
            <w:rPrChange w:id="36" w:author="Oscar" w:date="2017-09-24T18:31:00Z">
              <w:rPr>
                <w:lang w:val="en-GB"/>
              </w:rPr>
            </w:rPrChange>
          </w:rPr>
          <w:delText>G</w:delText>
        </w:r>
      </w:del>
      <w:r w:rsidRPr="000D5C11">
        <w:rPr>
          <w:rPrChange w:id="37" w:author="Oscar" w:date="2017-09-24T18:31:00Z">
            <w:rPr>
              <w:lang w:val="en-GB"/>
            </w:rPr>
          </w:rPrChange>
        </w:rPr>
        <w:t xml:space="preserve">S, Escanero JF. </w:t>
      </w:r>
      <w:r w:rsidRPr="00256C84">
        <w:rPr>
          <w:lang w:val="es-PE"/>
        </w:rPr>
        <w:t>Percepción del ambiente educacional en dos escuelas de medicina con currículo tradiciona</w:t>
      </w:r>
      <w:r>
        <w:rPr>
          <w:lang w:val="es-PE"/>
        </w:rPr>
        <w:t xml:space="preserve">l: Estudio longitudinal. Rev Med </w:t>
      </w:r>
      <w:r w:rsidRPr="00256C84">
        <w:rPr>
          <w:lang w:val="es-PE"/>
        </w:rPr>
        <w:t>Chile. 2016;144</w:t>
      </w:r>
      <w:r>
        <w:rPr>
          <w:lang w:val="es-PE"/>
        </w:rPr>
        <w:t>(11)</w:t>
      </w:r>
      <w:r w:rsidRPr="00256C84">
        <w:rPr>
          <w:lang w:val="es-PE"/>
        </w:rPr>
        <w:t>:1479-85.</w:t>
      </w:r>
      <w:bookmarkEnd w:id="32"/>
    </w:p>
    <w:p w14:paraId="47C6D507" w14:textId="77777777" w:rsidR="008A698F" w:rsidRPr="008A698F" w:rsidRDefault="008A698F" w:rsidP="008A698F">
      <w:pPr>
        <w:pStyle w:val="EndNoteBibliography"/>
        <w:rPr>
          <w:lang w:val="es-PE"/>
        </w:rPr>
      </w:pPr>
      <w:bookmarkStart w:id="38" w:name="_ENREF_14"/>
      <w:r w:rsidRPr="0088637F">
        <w:rPr>
          <w:lang w:val="es-PE"/>
        </w:rPr>
        <w:t>14.</w:t>
      </w:r>
      <w:r w:rsidRPr="0088637F">
        <w:rPr>
          <w:lang w:val="es-PE"/>
        </w:rPr>
        <w:tab/>
        <w:t xml:space="preserve">Diario Gestión. Comisión del Minsa pide detener creación de escuelas o facultades de medicina en Perú. 2017 </w:t>
      </w:r>
      <w:bookmarkEnd w:id="38"/>
    </w:p>
    <w:p w14:paraId="31E74B48" w14:textId="77777777" w:rsidR="008A698F" w:rsidRPr="00526953" w:rsidRDefault="008A698F" w:rsidP="008A698F">
      <w:pPr>
        <w:pStyle w:val="EndNoteBibliography"/>
        <w:rPr>
          <w:lang w:val="es-PE"/>
        </w:rPr>
      </w:pPr>
      <w:bookmarkStart w:id="39" w:name="_ENREF_15"/>
      <w:r w:rsidRPr="0088637F">
        <w:rPr>
          <w:lang w:val="es-PE"/>
        </w:rPr>
        <w:t>15.</w:t>
      </w:r>
      <w:r w:rsidRPr="0088637F">
        <w:rPr>
          <w:lang w:val="es-PE"/>
        </w:rPr>
        <w:tab/>
        <w:t xml:space="preserve">Diario El Peruano. Ley Universitaria 30220-2014. </w:t>
      </w:r>
      <w:r w:rsidRPr="00526953">
        <w:rPr>
          <w:lang w:val="es-PE"/>
        </w:rPr>
        <w:t xml:space="preserve">2014. </w:t>
      </w:r>
      <w:bookmarkEnd w:id="39"/>
    </w:p>
    <w:p w14:paraId="113FC58D" w14:textId="77777777" w:rsidR="008A698F" w:rsidRPr="00526953" w:rsidRDefault="008A698F" w:rsidP="008A698F">
      <w:pPr>
        <w:pStyle w:val="EndNoteBibliography"/>
        <w:rPr>
          <w:lang w:val="en-GB"/>
        </w:rPr>
      </w:pPr>
      <w:bookmarkStart w:id="40" w:name="_ENREF_16"/>
      <w:r w:rsidRPr="0088637F">
        <w:rPr>
          <w:lang w:val="es-PE"/>
        </w:rPr>
        <w:t>16.</w:t>
      </w:r>
      <w:r w:rsidRPr="0088637F">
        <w:rPr>
          <w:lang w:val="es-PE"/>
        </w:rPr>
        <w:tab/>
        <w:t xml:space="preserve">Universidad de San Martín de Porres. Reglamento de evaluación de estudiantes de pregrado. </w:t>
      </w:r>
      <w:r w:rsidRPr="00526953">
        <w:rPr>
          <w:lang w:val="en-GB"/>
        </w:rPr>
        <w:t>2015.</w:t>
      </w:r>
      <w:bookmarkEnd w:id="40"/>
    </w:p>
    <w:p w14:paraId="568A7522" w14:textId="77777777" w:rsidR="008A698F" w:rsidRPr="00256C84" w:rsidRDefault="008A698F" w:rsidP="008A698F">
      <w:pPr>
        <w:pStyle w:val="EndNoteBibliography"/>
      </w:pPr>
      <w:bookmarkStart w:id="41" w:name="_ENREF_17"/>
      <w:r w:rsidRPr="00256C84">
        <w:t>17.</w:t>
      </w:r>
      <w:r w:rsidRPr="00256C84">
        <w:tab/>
      </w:r>
      <w:r w:rsidRPr="0088637F">
        <w:t>McAleer S, Roff S. A practical guide to using the Dundee Ready Education Environment Measure (DREEM). AMEE Guides. 2001;23:29-33.</w:t>
      </w:r>
      <w:bookmarkEnd w:id="41"/>
    </w:p>
    <w:p w14:paraId="18BC7B10" w14:textId="77777777" w:rsidR="008A698F" w:rsidRPr="000D5C11" w:rsidRDefault="008A698F" w:rsidP="008A698F">
      <w:pPr>
        <w:pStyle w:val="EndNoteBibliography"/>
        <w:rPr>
          <w:lang w:val="es-PE"/>
          <w:rPrChange w:id="42" w:author="Oscar" w:date="2017-09-24T18:31:00Z">
            <w:rPr/>
          </w:rPrChange>
        </w:rPr>
      </w:pPr>
      <w:bookmarkStart w:id="43" w:name="_ENREF_18"/>
      <w:r w:rsidRPr="00256C84">
        <w:t>18.</w:t>
      </w:r>
      <w:r w:rsidRPr="00256C84">
        <w:tab/>
        <w:t xml:space="preserve">Hammond SM, O'Rourke M, Kelly M, Bennett D, O'Flynn S. A psychometric appraisal of the DREEM. </w:t>
      </w:r>
      <w:r w:rsidRPr="000D5C11">
        <w:rPr>
          <w:lang w:val="es-PE"/>
          <w:rPrChange w:id="44" w:author="Oscar" w:date="2017-09-24T18:31:00Z">
            <w:rPr/>
          </w:rPrChange>
        </w:rPr>
        <w:t>BMC Med Educ. 2012;12:2.</w:t>
      </w:r>
      <w:bookmarkEnd w:id="43"/>
    </w:p>
    <w:p w14:paraId="11C9C2E6" w14:textId="77777777" w:rsidR="008A698F" w:rsidRPr="00CC5DA6" w:rsidRDefault="008A698F" w:rsidP="008A698F">
      <w:pPr>
        <w:pStyle w:val="EndNoteBibliography"/>
        <w:rPr>
          <w:lang w:val="es-PE"/>
          <w:rPrChange w:id="45" w:author="Oscar" w:date="2017-09-23T21:42:00Z">
            <w:rPr/>
          </w:rPrChange>
        </w:rPr>
      </w:pPr>
      <w:bookmarkStart w:id="46" w:name="_ENREF_19"/>
      <w:r w:rsidRPr="00832912">
        <w:rPr>
          <w:lang w:val="es-PE"/>
          <w:rPrChange w:id="47" w:author="Oscar" w:date="2017-09-23T22:10:00Z">
            <w:rPr/>
          </w:rPrChange>
        </w:rPr>
        <w:t>19.</w:t>
      </w:r>
      <w:r w:rsidRPr="00832912">
        <w:rPr>
          <w:lang w:val="es-PE"/>
          <w:rPrChange w:id="48" w:author="Oscar" w:date="2017-09-23T22:10:00Z">
            <w:rPr/>
          </w:rPrChange>
        </w:rPr>
        <w:tab/>
        <w:t xml:space="preserve">Ortega </w:t>
      </w:r>
      <w:del w:id="49" w:author="Oscar" w:date="2017-09-23T22:10:00Z">
        <w:r w:rsidRPr="00832912" w:rsidDel="00832912">
          <w:rPr>
            <w:lang w:val="es-PE"/>
            <w:rPrChange w:id="50" w:author="Oscar" w:date="2017-09-23T22:10:00Z">
              <w:rPr/>
            </w:rPrChange>
          </w:rPr>
          <w:delText>B</w:delText>
        </w:r>
      </w:del>
      <w:r w:rsidRPr="00832912">
        <w:rPr>
          <w:lang w:val="es-PE"/>
          <w:rPrChange w:id="51" w:author="Oscar" w:date="2017-09-23T22:10:00Z">
            <w:rPr/>
          </w:rPrChange>
        </w:rPr>
        <w:t xml:space="preserve">J, Perez </w:t>
      </w:r>
      <w:del w:id="52" w:author="Oscar" w:date="2017-09-23T22:10:00Z">
        <w:r w:rsidRPr="00832912" w:rsidDel="00832912">
          <w:rPr>
            <w:lang w:val="es-PE"/>
            <w:rPrChange w:id="53" w:author="Oscar" w:date="2017-09-23T22:10:00Z">
              <w:rPr/>
            </w:rPrChange>
          </w:rPr>
          <w:delText>V</w:delText>
        </w:r>
      </w:del>
      <w:r w:rsidRPr="00832912">
        <w:rPr>
          <w:lang w:val="es-PE"/>
          <w:rPrChange w:id="54" w:author="Oscar" w:date="2017-09-23T22:10:00Z">
            <w:rPr/>
          </w:rPrChange>
        </w:rPr>
        <w:t xml:space="preserve">C, Ortiz </w:t>
      </w:r>
      <w:del w:id="55" w:author="Oscar" w:date="2017-09-23T22:11:00Z">
        <w:r w:rsidRPr="00832912" w:rsidDel="00832912">
          <w:rPr>
            <w:lang w:val="es-PE"/>
            <w:rPrChange w:id="56" w:author="Oscar" w:date="2017-09-23T22:10:00Z">
              <w:rPr/>
            </w:rPrChange>
          </w:rPr>
          <w:delText>M</w:delText>
        </w:r>
      </w:del>
      <w:r w:rsidRPr="00832912">
        <w:rPr>
          <w:lang w:val="es-PE"/>
          <w:rPrChange w:id="57" w:author="Oscar" w:date="2017-09-23T22:10:00Z">
            <w:rPr/>
          </w:rPrChange>
        </w:rPr>
        <w:t xml:space="preserve">L, Fasce </w:t>
      </w:r>
      <w:del w:id="58" w:author="Oscar" w:date="2017-09-23T22:11:00Z">
        <w:r w:rsidRPr="00832912" w:rsidDel="00832912">
          <w:rPr>
            <w:lang w:val="es-PE"/>
            <w:rPrChange w:id="59" w:author="Oscar" w:date="2017-09-23T22:10:00Z">
              <w:rPr/>
            </w:rPrChange>
          </w:rPr>
          <w:delText>H</w:delText>
        </w:r>
      </w:del>
      <w:r w:rsidRPr="00832912">
        <w:rPr>
          <w:lang w:val="es-PE"/>
          <w:rPrChange w:id="60" w:author="Oscar" w:date="2017-09-23T22:10:00Z">
            <w:rPr/>
          </w:rPrChange>
        </w:rPr>
        <w:t xml:space="preserve">E, McColl </w:t>
      </w:r>
      <w:del w:id="61" w:author="Oscar" w:date="2017-09-23T22:11:00Z">
        <w:r w:rsidRPr="00832912" w:rsidDel="00832912">
          <w:rPr>
            <w:lang w:val="es-PE"/>
            <w:rPrChange w:id="62" w:author="Oscar" w:date="2017-09-23T22:10:00Z">
              <w:rPr/>
            </w:rPrChange>
          </w:rPr>
          <w:delText>C</w:delText>
        </w:r>
      </w:del>
      <w:r w:rsidRPr="00832912">
        <w:rPr>
          <w:lang w:val="es-PE"/>
          <w:rPrChange w:id="63" w:author="Oscar" w:date="2017-09-23T22:10:00Z">
            <w:rPr/>
          </w:rPrChange>
        </w:rPr>
        <w:t>P, Torres A</w:t>
      </w:r>
      <w:del w:id="64" w:author="Oscar" w:date="2017-09-23T22:11:00Z">
        <w:r w:rsidRPr="00832912" w:rsidDel="00832912">
          <w:rPr>
            <w:lang w:val="es-PE"/>
            <w:rPrChange w:id="65" w:author="Oscar" w:date="2017-09-23T22:10:00Z">
              <w:rPr/>
            </w:rPrChange>
          </w:rPr>
          <w:delText>G</w:delText>
        </w:r>
      </w:del>
      <w:r w:rsidRPr="00832912">
        <w:rPr>
          <w:lang w:val="es-PE"/>
          <w:rPrChange w:id="66" w:author="Oscar" w:date="2017-09-23T22:10:00Z">
            <w:rPr/>
          </w:rPrChange>
        </w:rPr>
        <w:t xml:space="preserve">, et al. </w:t>
      </w:r>
      <w:r w:rsidRPr="00256C84">
        <w:t xml:space="preserve">An assessment of the Dundee Ready Education Environment Measure (DREEM) in Chilean university students. </w:t>
      </w:r>
      <w:r w:rsidRPr="00CC5DA6">
        <w:rPr>
          <w:lang w:val="es-PE"/>
          <w:rPrChange w:id="67" w:author="Oscar" w:date="2017-09-23T21:42:00Z">
            <w:rPr/>
          </w:rPrChange>
        </w:rPr>
        <w:t>Rev Med Chile. 2015;143(5):651-7.</w:t>
      </w:r>
      <w:bookmarkEnd w:id="46"/>
    </w:p>
    <w:p w14:paraId="044699DF" w14:textId="3688B9E2" w:rsidR="00656843" w:rsidRDefault="00656843" w:rsidP="008A698F">
      <w:pPr>
        <w:pStyle w:val="EndNoteBibliography"/>
      </w:pPr>
      <w:r w:rsidRPr="00656843">
        <w:rPr>
          <w:lang w:val="es-PE"/>
        </w:rPr>
        <w:t xml:space="preserve">20. Flores-Flores O, Lajo-Aurazo Y, Zevallos-Morales A, Rondán PL, Lizaraso-Soto F, Jorquiera T. Análisis psicométrico de un cuestionario para medir el ambiente educativo en una muestra de estudiantes de medicina en Perú. </w:t>
      </w:r>
      <w:r>
        <w:t xml:space="preserve">Rev Peru Med Exp Salud Publica. 2017;34(2): </w:t>
      </w:r>
      <w:ins w:id="68" w:author="Oscar" w:date="2017-09-23T22:11:00Z">
        <w:r w:rsidR="00832912">
          <w:t>225</w:t>
        </w:r>
      </w:ins>
      <w:del w:id="69" w:author="Oscar" w:date="2017-09-23T22:11:00Z">
        <w:r w:rsidDel="00832912">
          <w:delText>1</w:delText>
        </w:r>
      </w:del>
      <w:r>
        <w:t>-6</w:t>
      </w:r>
      <w:ins w:id="70" w:author="Oscar" w:date="2017-09-23T22:11:00Z">
        <w:r w:rsidR="00832912">
          <w:t>0</w:t>
        </w:r>
      </w:ins>
      <w:r>
        <w:t>.</w:t>
      </w:r>
    </w:p>
    <w:p w14:paraId="2389A8DA" w14:textId="77777777" w:rsidR="00D6201C" w:rsidRDefault="00D6201C" w:rsidP="008A698F">
      <w:pPr>
        <w:pStyle w:val="EndNoteBibliography"/>
      </w:pPr>
    </w:p>
    <w:p w14:paraId="731F6672" w14:textId="77777777" w:rsidR="00D6201C" w:rsidRPr="00256C84" w:rsidRDefault="00D6201C" w:rsidP="008A698F">
      <w:pPr>
        <w:pStyle w:val="EndNoteBibliography"/>
      </w:pPr>
    </w:p>
    <w:p w14:paraId="16AA068C" w14:textId="77777777" w:rsidR="008A698F" w:rsidRPr="00256C84" w:rsidRDefault="00656843" w:rsidP="008A698F">
      <w:pPr>
        <w:pStyle w:val="EndNoteBibliography"/>
      </w:pPr>
      <w:bookmarkStart w:id="71" w:name="_ENREF_20"/>
      <w:r>
        <w:t>21</w:t>
      </w:r>
      <w:r w:rsidR="008A698F" w:rsidRPr="00256C84">
        <w:t>.</w:t>
      </w:r>
      <w:r w:rsidR="008A698F" w:rsidRPr="00256C84">
        <w:tab/>
        <w:t>Hasan T, Gupta P. Assessing the learning environment at Jazan Medical</w:t>
      </w:r>
      <w:r w:rsidR="008A698F">
        <w:t xml:space="preserve"> School of Saudi Arabia. Med T</w:t>
      </w:r>
      <w:r w:rsidR="008A698F" w:rsidRPr="00256C84">
        <w:t>ea</w:t>
      </w:r>
      <w:r w:rsidR="008A698F">
        <w:t>ch. 2013;35(S</w:t>
      </w:r>
      <w:r w:rsidR="008A698F" w:rsidRPr="00256C84">
        <w:t>1</w:t>
      </w:r>
      <w:r w:rsidR="008A698F">
        <w:t>)</w:t>
      </w:r>
      <w:r w:rsidR="008A698F" w:rsidRPr="00256C84">
        <w:t>:S90-6.</w:t>
      </w:r>
      <w:bookmarkEnd w:id="71"/>
    </w:p>
    <w:p w14:paraId="13C9E854" w14:textId="77777777" w:rsidR="008A698F" w:rsidRPr="00256C84" w:rsidRDefault="00656843" w:rsidP="008A698F">
      <w:pPr>
        <w:pStyle w:val="EndNoteBibliography"/>
        <w:rPr>
          <w:lang w:val="es-PE"/>
        </w:rPr>
      </w:pPr>
      <w:bookmarkStart w:id="72" w:name="_ENREF_21"/>
      <w:r>
        <w:t>22</w:t>
      </w:r>
      <w:r w:rsidR="008A698F" w:rsidRPr="00256C84">
        <w:t>.</w:t>
      </w:r>
      <w:r w:rsidR="008A698F" w:rsidRPr="00256C84">
        <w:tab/>
        <w:t xml:space="preserve">Taheri M. Students' perceptions of learning environment in Guilan University of Medical Sciences. </w:t>
      </w:r>
      <w:r w:rsidR="008A698F" w:rsidRPr="00256C84">
        <w:rPr>
          <w:lang w:val="es-PE"/>
        </w:rPr>
        <w:t>J Med Educ. 2013;13(4).</w:t>
      </w:r>
      <w:bookmarkEnd w:id="72"/>
    </w:p>
    <w:p w14:paraId="43E28C39" w14:textId="77777777" w:rsidR="008A698F" w:rsidRPr="00256C84" w:rsidRDefault="00656843" w:rsidP="008A698F">
      <w:pPr>
        <w:pStyle w:val="EndNoteBibliography"/>
      </w:pPr>
      <w:bookmarkStart w:id="73" w:name="_ENREF_22"/>
      <w:r>
        <w:rPr>
          <w:lang w:val="es-PE"/>
        </w:rPr>
        <w:t>23</w:t>
      </w:r>
      <w:r w:rsidR="008A698F" w:rsidRPr="00256C84">
        <w:rPr>
          <w:lang w:val="es-PE"/>
        </w:rPr>
        <w:t>.</w:t>
      </w:r>
      <w:r w:rsidR="008A698F" w:rsidRPr="00256C84">
        <w:rPr>
          <w:lang w:val="es-PE"/>
        </w:rPr>
        <w:tab/>
        <w:t xml:space="preserve">Pales J, Gual A, Escaneroi J, Tomás I, Rodríguez de Castro F, Elorudy M, et al. </w:t>
      </w:r>
      <w:r w:rsidR="008A698F" w:rsidRPr="00256C84">
        <w:t>Educational climate perception by preclinical and clinical medical students in five Spanish medical schools. Int J Med Educ. 2015;6:65-75.</w:t>
      </w:r>
      <w:bookmarkEnd w:id="73"/>
    </w:p>
    <w:p w14:paraId="652A38E7" w14:textId="77777777" w:rsidR="008A698F" w:rsidRPr="00256C84" w:rsidRDefault="00656843" w:rsidP="008A698F">
      <w:pPr>
        <w:pStyle w:val="EndNoteBibliography"/>
      </w:pPr>
      <w:bookmarkStart w:id="74" w:name="_ENREF_23"/>
      <w:r>
        <w:t>24</w:t>
      </w:r>
      <w:r w:rsidR="008A698F" w:rsidRPr="00256C84">
        <w:t>.</w:t>
      </w:r>
      <w:r w:rsidR="008A698F" w:rsidRPr="00256C84">
        <w:tab/>
        <w:t>Jiffry M, McAleer S, Fernando S, Marasinghe R. Using the DREEM questionnaire to gather baseline information on an evolving medical</w:t>
      </w:r>
      <w:r w:rsidR="008A698F">
        <w:t xml:space="preserve"> school in Sri Lanka. Med Teach</w:t>
      </w:r>
      <w:r w:rsidR="008A698F" w:rsidRPr="00256C84">
        <w:t>. 2005;27(4):348-52.</w:t>
      </w:r>
      <w:bookmarkEnd w:id="74"/>
    </w:p>
    <w:p w14:paraId="1FD5D9BA" w14:textId="77777777" w:rsidR="008A698F" w:rsidRPr="00256C84" w:rsidRDefault="00656843" w:rsidP="008A698F">
      <w:pPr>
        <w:pStyle w:val="EndNoteBibliography"/>
      </w:pPr>
      <w:bookmarkStart w:id="75" w:name="_ENREF_24"/>
      <w:r>
        <w:t>25</w:t>
      </w:r>
      <w:r w:rsidR="008A698F" w:rsidRPr="00256C84">
        <w:t>.</w:t>
      </w:r>
      <w:r w:rsidR="008A698F" w:rsidRPr="00256C84">
        <w:tab/>
        <w:t>Elen J, Clarebout G, Léonard R, Lowyck J. Student-centred and teacher-centred learning environment</w:t>
      </w:r>
      <w:r w:rsidR="008A698F">
        <w:t>s: what students think. Teach High Educ</w:t>
      </w:r>
      <w:r w:rsidR="008A698F" w:rsidRPr="00256C84">
        <w:t>. 2007;12(1):105-17.</w:t>
      </w:r>
      <w:bookmarkEnd w:id="75"/>
    </w:p>
    <w:p w14:paraId="6A0E65F2" w14:textId="77777777" w:rsidR="008A698F" w:rsidRPr="00256C84" w:rsidRDefault="00656843" w:rsidP="008A698F">
      <w:pPr>
        <w:pStyle w:val="EndNoteBibliography"/>
      </w:pPr>
      <w:bookmarkStart w:id="76" w:name="_ENREF_25"/>
      <w:r>
        <w:t>26</w:t>
      </w:r>
      <w:r w:rsidR="008A698F" w:rsidRPr="00256C84">
        <w:t>.</w:t>
      </w:r>
      <w:r w:rsidR="008A698F" w:rsidRPr="00256C84">
        <w:tab/>
        <w:t>Rotthoff T, Ostapczuk MS, De Bruin J, Decking U, Schneider M, Ritz-Timme S. Assessing the learning environment of a faculty: psychometric validation of the German version of the Dundee Ready Education Environment Measure wit</w:t>
      </w:r>
      <w:r w:rsidR="008A698F">
        <w:t>h students and teachers. Med Teach</w:t>
      </w:r>
      <w:r w:rsidR="008A698F" w:rsidRPr="00256C84">
        <w:t>. 2011;33(11):e624-36.</w:t>
      </w:r>
      <w:bookmarkEnd w:id="76"/>
    </w:p>
    <w:p w14:paraId="4569E9A7" w14:textId="77777777" w:rsidR="008A698F" w:rsidRPr="00256C84" w:rsidRDefault="00656843" w:rsidP="008A698F">
      <w:pPr>
        <w:pStyle w:val="EndNoteBibliography"/>
      </w:pPr>
      <w:bookmarkStart w:id="77" w:name="_ENREF_26"/>
      <w:r>
        <w:t>27</w:t>
      </w:r>
      <w:r w:rsidR="008A698F" w:rsidRPr="00256C84">
        <w:t>.</w:t>
      </w:r>
      <w:r w:rsidR="008A698F" w:rsidRPr="00256C84">
        <w:tab/>
        <w:t>Hendry RG, Kawai GK, Moody WE, Sheppard JE, Smith LC, Richardson M, et al. Consultant attitudes to undertaking undergraduate teaching duties: perspectives from hospitals serving</w:t>
      </w:r>
      <w:r w:rsidR="008A698F">
        <w:t xml:space="preserve"> a large medical school. Med Educ</w:t>
      </w:r>
      <w:r w:rsidR="008A698F" w:rsidRPr="00256C84">
        <w:t>. 2005;39(11):1129-39.</w:t>
      </w:r>
      <w:bookmarkEnd w:id="77"/>
    </w:p>
    <w:p w14:paraId="0B35855C" w14:textId="77777777" w:rsidR="008A698F" w:rsidRPr="00256C84" w:rsidRDefault="00656843" w:rsidP="008A698F">
      <w:pPr>
        <w:pStyle w:val="EndNoteBibliography"/>
      </w:pPr>
      <w:bookmarkStart w:id="78" w:name="_ENREF_27"/>
      <w:r>
        <w:t>28</w:t>
      </w:r>
      <w:r w:rsidR="008A698F" w:rsidRPr="00256C84">
        <w:t>.</w:t>
      </w:r>
      <w:r w:rsidR="008A698F" w:rsidRPr="00256C84">
        <w:tab/>
        <w:t>Condon B</w:t>
      </w:r>
      <w:del w:id="79" w:author="Oscar" w:date="2017-09-23T22:14:00Z">
        <w:r w:rsidR="008A698F" w:rsidRPr="00256C84" w:rsidDel="00832912">
          <w:delText>P</w:delText>
        </w:r>
      </w:del>
      <w:r w:rsidR="008A698F" w:rsidRPr="00256C84">
        <w:t>, Worley P</w:t>
      </w:r>
      <w:del w:id="80" w:author="Oscar" w:date="2017-09-23T22:14:00Z">
        <w:r w:rsidR="008A698F" w:rsidRPr="00256C84" w:rsidDel="00832912">
          <w:delText>S</w:delText>
        </w:r>
      </w:del>
      <w:r w:rsidR="008A698F" w:rsidRPr="00256C84">
        <w:t>, Condon J</w:t>
      </w:r>
      <w:del w:id="81" w:author="Oscar" w:date="2017-09-23T22:14:00Z">
        <w:r w:rsidR="008A698F" w:rsidRPr="00256C84" w:rsidDel="00832912">
          <w:delText>R</w:delText>
        </w:r>
      </w:del>
      <w:r w:rsidR="008A698F" w:rsidRPr="00256C84">
        <w:t>, Prideaux D</w:t>
      </w:r>
      <w:del w:id="82" w:author="Oscar" w:date="2017-09-23T22:14:00Z">
        <w:r w:rsidR="008A698F" w:rsidRPr="00256C84" w:rsidDel="00832912">
          <w:delText>J</w:delText>
        </w:r>
      </w:del>
      <w:r w:rsidR="008A698F" w:rsidRPr="00256C84">
        <w:t>. Student academic performance in rural clinical schools: The impact of coho</w:t>
      </w:r>
      <w:r w:rsidR="008A698F">
        <w:t>rt size and competition. Med Teach</w:t>
      </w:r>
      <w:r w:rsidR="008A698F" w:rsidRPr="00256C84">
        <w:t>. 2017;39(3):262-8.</w:t>
      </w:r>
      <w:bookmarkEnd w:id="78"/>
    </w:p>
    <w:p w14:paraId="1F49DE29" w14:textId="77777777" w:rsidR="008A698F" w:rsidRPr="00656843" w:rsidRDefault="00656843" w:rsidP="008A698F">
      <w:pPr>
        <w:shd w:val="clear" w:color="auto" w:fill="FFFFFF"/>
        <w:spacing w:line="240" w:lineRule="auto"/>
        <w:rPr>
          <w:rFonts w:cs="Arial"/>
          <w:noProof/>
          <w:lang w:val="en-US"/>
        </w:rPr>
      </w:pPr>
      <w:bookmarkStart w:id="83" w:name="_ENREF_28"/>
      <w:r w:rsidRPr="00656843">
        <w:rPr>
          <w:rFonts w:cs="Arial"/>
          <w:noProof/>
          <w:lang w:val="en-US"/>
        </w:rPr>
        <w:lastRenderedPageBreak/>
        <w:t>29</w:t>
      </w:r>
      <w:r w:rsidR="008A698F" w:rsidRPr="00656843">
        <w:rPr>
          <w:rFonts w:cs="Arial"/>
          <w:noProof/>
          <w:lang w:val="en-US"/>
        </w:rPr>
        <w:t>.</w:t>
      </w:r>
      <w:r w:rsidR="008A698F" w:rsidRPr="00656843">
        <w:rPr>
          <w:rFonts w:cs="Arial"/>
          <w:noProof/>
          <w:lang w:val="en-US"/>
        </w:rPr>
        <w:tab/>
        <w:t>Kusnoor AV, Falik R. Cheating in medical school: the unacknowledged ailment. South Med J. 2013; 106(8):479-83.</w:t>
      </w:r>
      <w:bookmarkEnd w:id="83"/>
    </w:p>
    <w:p w14:paraId="6FDC8629" w14:textId="77777777" w:rsidR="008A698F" w:rsidRPr="00256C84" w:rsidRDefault="00656843" w:rsidP="008A698F">
      <w:pPr>
        <w:pStyle w:val="EndNoteBibliography"/>
      </w:pPr>
      <w:bookmarkStart w:id="84" w:name="_ENREF_29"/>
      <w:r>
        <w:t>30</w:t>
      </w:r>
      <w:r w:rsidR="008A698F" w:rsidRPr="00256C84">
        <w:t>.</w:t>
      </w:r>
      <w:r w:rsidR="008A698F" w:rsidRPr="00256C84">
        <w:tab/>
        <w:t>San-Martín M, Rivera EM, Alcorta-Garza A, Vivanco L. Moral perception, educational environment, and development of medical professionalism in medical students during the clinical rotations in Peru. International Journal of Ethics Education. 2016;1(2):163-72.</w:t>
      </w:r>
      <w:bookmarkEnd w:id="84"/>
    </w:p>
    <w:p w14:paraId="7A13C6BB" w14:textId="77777777" w:rsidR="008A698F" w:rsidRPr="00256C84" w:rsidRDefault="00656843" w:rsidP="008A698F">
      <w:pPr>
        <w:pStyle w:val="EndNoteBibliography"/>
      </w:pPr>
      <w:bookmarkStart w:id="85" w:name="_ENREF_30"/>
      <w:r>
        <w:t>31</w:t>
      </w:r>
      <w:r w:rsidR="008A698F" w:rsidRPr="00256C84">
        <w:t>.</w:t>
      </w:r>
      <w:r w:rsidR="008A698F" w:rsidRPr="00256C84">
        <w:tab/>
        <w:t xml:space="preserve">Nulty DD. The Adequacy of Response Rates to Online and Paper Surveys: What Can Be Done? </w:t>
      </w:r>
      <w:r w:rsidR="008A698F" w:rsidRPr="00C918B3">
        <w:t>Assess Eval High Educ</w:t>
      </w:r>
      <w:r w:rsidR="008A698F" w:rsidRPr="00256C84">
        <w:t>. 2008;33(3):301-14.</w:t>
      </w:r>
      <w:bookmarkEnd w:id="85"/>
    </w:p>
    <w:p w14:paraId="63BBED3E" w14:textId="77777777" w:rsidR="00342CBA" w:rsidRDefault="00342CBA"/>
    <w:p w14:paraId="3B89405C" w14:textId="77777777" w:rsidR="00342CBA" w:rsidRDefault="00342CBA"/>
    <w:p w14:paraId="1B76E549" w14:textId="77777777" w:rsidR="00C7398B" w:rsidRDefault="00342CBA">
      <w:r>
        <w:fldChar w:fldCharType="begin"/>
      </w:r>
      <w:r>
        <w:instrText xml:space="preserve"> ADDIN EN.REFLIST </w:instrText>
      </w:r>
      <w:r>
        <w:fldChar w:fldCharType="end"/>
      </w:r>
    </w:p>
    <w:sectPr w:rsidR="00C7398B" w:rsidSect="00223E7A">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76DC10" w14:textId="77777777" w:rsidR="000C693C" w:rsidRDefault="000C693C">
      <w:pPr>
        <w:spacing w:line="240" w:lineRule="auto"/>
      </w:pPr>
      <w:r>
        <w:separator/>
      </w:r>
    </w:p>
  </w:endnote>
  <w:endnote w:type="continuationSeparator" w:id="0">
    <w:p w14:paraId="0FF1E61A" w14:textId="77777777" w:rsidR="000C693C" w:rsidRDefault="000C69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
    <w:altName w:val="Calibri"/>
    <w:panose1 w:val="00000000000000000000"/>
    <w:charset w:val="00"/>
    <w:family w:val="roman"/>
    <w:notTrueType/>
    <w:pitch w:val="default"/>
    <w:sig w:usb0="00000003" w:usb1="00000000" w:usb2="00000000" w:usb3="00000000" w:csb0="00000001" w:csb1="00000000"/>
  </w:font>
  <w:font w:name="Humnst777 Lt BT">
    <w:altName w:val="Humnst777 Lt B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6DCBA0" w14:textId="77777777" w:rsidR="000C693C" w:rsidRDefault="000C693C">
      <w:pPr>
        <w:spacing w:line="240" w:lineRule="auto"/>
      </w:pPr>
      <w:r>
        <w:separator/>
      </w:r>
    </w:p>
  </w:footnote>
  <w:footnote w:type="continuationSeparator" w:id="0">
    <w:p w14:paraId="640ACE00" w14:textId="77777777" w:rsidR="000C693C" w:rsidRDefault="000C693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024712"/>
      <w:docPartObj>
        <w:docPartGallery w:val="Page Numbers (Top of Page)"/>
        <w:docPartUnique/>
      </w:docPartObj>
    </w:sdtPr>
    <w:sdtEndPr>
      <w:rPr>
        <w:noProof/>
      </w:rPr>
    </w:sdtEndPr>
    <w:sdtContent>
      <w:p w14:paraId="07E32349" w14:textId="77777777" w:rsidR="009567D7" w:rsidRDefault="000C693C">
        <w:pPr>
          <w:pStyle w:val="Encabezado"/>
          <w:jc w:val="right"/>
        </w:pPr>
      </w:p>
      <w:p w14:paraId="2FCD4B90" w14:textId="77777777" w:rsidR="009567D7" w:rsidRDefault="000C693C">
        <w:pPr>
          <w:pStyle w:val="Encabezado"/>
          <w:jc w:val="right"/>
        </w:pPr>
      </w:p>
      <w:p w14:paraId="71D8ABF1" w14:textId="77777777" w:rsidR="009567D7" w:rsidRDefault="00B96980">
        <w:pPr>
          <w:pStyle w:val="Encabezado"/>
          <w:jc w:val="right"/>
        </w:pPr>
        <w:r>
          <w:fldChar w:fldCharType="begin"/>
        </w:r>
        <w:r>
          <w:instrText xml:space="preserve"> PAGE   \* MERGEFORMAT </w:instrText>
        </w:r>
        <w:r>
          <w:fldChar w:fldCharType="separate"/>
        </w:r>
        <w:r w:rsidR="00056A25">
          <w:rPr>
            <w:noProof/>
          </w:rPr>
          <w:t>8</w:t>
        </w:r>
        <w:r>
          <w:rPr>
            <w:noProof/>
          </w:rPr>
          <w:fldChar w:fldCharType="end"/>
        </w:r>
      </w:p>
    </w:sdtContent>
  </w:sdt>
  <w:p w14:paraId="204928F0" w14:textId="77777777" w:rsidR="009567D7" w:rsidRDefault="000C69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F0BAC"/>
    <w:multiLevelType w:val="hybridMultilevel"/>
    <w:tmpl w:val="D82A4C28"/>
    <w:lvl w:ilvl="0" w:tplc="9ED866D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71EE0583"/>
    <w:multiLevelType w:val="hybridMultilevel"/>
    <w:tmpl w:val="41B41F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scar">
    <w15:presenceInfo w15:providerId="None" w15:userId="Osca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trackRevisions/>
  <w:documentProtection w:edit="trackedChanges" w:enforcement="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9f9xfezir2wvlevttxpswzedfztw0wwwt2x&quot;&gt;My EndNote Library&lt;record-ids&gt;&lt;item&gt;609&lt;/item&gt;&lt;/record-ids&gt;&lt;/item&gt;&lt;/Libraries&gt;"/>
  </w:docVars>
  <w:rsids>
    <w:rsidRoot w:val="0091046E"/>
    <w:rsid w:val="0001182E"/>
    <w:rsid w:val="0002138D"/>
    <w:rsid w:val="000565DD"/>
    <w:rsid w:val="00056A25"/>
    <w:rsid w:val="000C693C"/>
    <w:rsid w:val="000D5C11"/>
    <w:rsid w:val="001654BD"/>
    <w:rsid w:val="001959E6"/>
    <w:rsid w:val="001E35E1"/>
    <w:rsid w:val="002A799A"/>
    <w:rsid w:val="00342CBA"/>
    <w:rsid w:val="003714C9"/>
    <w:rsid w:val="003D437B"/>
    <w:rsid w:val="00444E03"/>
    <w:rsid w:val="00467857"/>
    <w:rsid w:val="0049191B"/>
    <w:rsid w:val="004D1170"/>
    <w:rsid w:val="00503FAB"/>
    <w:rsid w:val="00526953"/>
    <w:rsid w:val="00656843"/>
    <w:rsid w:val="0073263F"/>
    <w:rsid w:val="0078095C"/>
    <w:rsid w:val="00783B4F"/>
    <w:rsid w:val="00791D57"/>
    <w:rsid w:val="007929EC"/>
    <w:rsid w:val="00832912"/>
    <w:rsid w:val="008A15AF"/>
    <w:rsid w:val="008A698F"/>
    <w:rsid w:val="0091046E"/>
    <w:rsid w:val="00934C0C"/>
    <w:rsid w:val="009C252F"/>
    <w:rsid w:val="00A112C2"/>
    <w:rsid w:val="00AD1D2F"/>
    <w:rsid w:val="00B81C9E"/>
    <w:rsid w:val="00B96980"/>
    <w:rsid w:val="00C150D8"/>
    <w:rsid w:val="00CA54D3"/>
    <w:rsid w:val="00CC5DA6"/>
    <w:rsid w:val="00CE71E2"/>
    <w:rsid w:val="00D6201C"/>
    <w:rsid w:val="00D74187"/>
    <w:rsid w:val="00EA7251"/>
    <w:rsid w:val="00F210ED"/>
    <w:rsid w:val="00FE0EC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4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texto"/>
    <w:qFormat/>
    <w:rsid w:val="0091046E"/>
    <w:pPr>
      <w:spacing w:after="0" w:line="360" w:lineRule="auto"/>
      <w:jc w:val="both"/>
    </w:pPr>
    <w:rPr>
      <w:rFonts w:ascii="Arial" w:hAnsi="Arial"/>
      <w:sz w:val="24"/>
      <w:lang w:val="en-GB"/>
    </w:rPr>
  </w:style>
  <w:style w:type="paragraph" w:styleId="Ttulo1">
    <w:name w:val="heading 1"/>
    <w:basedOn w:val="Normal"/>
    <w:next w:val="Normal"/>
    <w:link w:val="Ttulo1Car"/>
    <w:uiPriority w:val="9"/>
    <w:qFormat/>
    <w:rsid w:val="0091046E"/>
    <w:pPr>
      <w:keepNext/>
      <w:keepLines/>
      <w:spacing w:before="480"/>
      <w:outlineLvl w:val="0"/>
    </w:pPr>
    <w:rPr>
      <w:rFonts w:eastAsiaTheme="majorEastAsia" w:cstheme="majorBidi"/>
      <w:b/>
      <w:bCs/>
      <w:color w:val="000000" w:themeColor="text1"/>
      <w:sz w:val="20"/>
      <w:szCs w:val="28"/>
    </w:rPr>
  </w:style>
  <w:style w:type="paragraph" w:styleId="Ttulo2">
    <w:name w:val="heading 2"/>
    <w:basedOn w:val="Normal"/>
    <w:next w:val="Normal"/>
    <w:link w:val="Ttulo2Car"/>
    <w:qFormat/>
    <w:rsid w:val="0091046E"/>
    <w:pPr>
      <w:keepNext/>
      <w:tabs>
        <w:tab w:val="num" w:pos="1440"/>
      </w:tabs>
      <w:spacing w:line="240" w:lineRule="auto"/>
      <w:ind w:left="1440" w:hanging="720"/>
      <w:outlineLvl w:val="1"/>
    </w:pPr>
    <w:rPr>
      <w:rFonts w:ascii="Times New Roman" w:eastAsia="Times New Roman" w:hAnsi="Times New Roman" w:cs="Times New Roman"/>
      <w:i/>
      <w:szCs w:val="20"/>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046E"/>
    <w:rPr>
      <w:rFonts w:ascii="Arial" w:eastAsiaTheme="majorEastAsia" w:hAnsi="Arial" w:cstheme="majorBidi"/>
      <w:b/>
      <w:bCs/>
      <w:color w:val="000000" w:themeColor="text1"/>
      <w:sz w:val="20"/>
      <w:szCs w:val="28"/>
      <w:lang w:val="en-GB"/>
    </w:rPr>
  </w:style>
  <w:style w:type="character" w:customStyle="1" w:styleId="Ttulo2Car">
    <w:name w:val="Título 2 Car"/>
    <w:basedOn w:val="Fuentedeprrafopredeter"/>
    <w:link w:val="Ttulo2"/>
    <w:rsid w:val="0091046E"/>
    <w:rPr>
      <w:rFonts w:ascii="Times New Roman" w:eastAsia="Times New Roman" w:hAnsi="Times New Roman" w:cs="Times New Roman"/>
      <w:i/>
      <w:sz w:val="24"/>
      <w:szCs w:val="20"/>
      <w:lang w:val="en-GB" w:eastAsia="en-GB"/>
    </w:rPr>
  </w:style>
  <w:style w:type="paragraph" w:customStyle="1" w:styleId="Normal1">
    <w:name w:val="Normal1"/>
    <w:rsid w:val="0091046E"/>
    <w:pPr>
      <w:spacing w:after="0"/>
      <w:jc w:val="both"/>
    </w:pPr>
    <w:rPr>
      <w:rFonts w:ascii="Arial" w:eastAsia="Arial" w:hAnsi="Arial" w:cs="Arial"/>
      <w:color w:val="000000"/>
      <w:lang w:val="en-US" w:eastAsia="es-ES"/>
    </w:rPr>
  </w:style>
  <w:style w:type="table" w:styleId="Tablaconcuadrcula">
    <w:name w:val="Table Grid"/>
    <w:basedOn w:val="Tablanormal"/>
    <w:uiPriority w:val="39"/>
    <w:rsid w:val="0091046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
    <w:name w:val="EndNote Bibliography"/>
    <w:basedOn w:val="Normal"/>
    <w:link w:val="EndNoteBibliographyChar"/>
    <w:rsid w:val="0091046E"/>
    <w:pPr>
      <w:spacing w:line="240" w:lineRule="auto"/>
    </w:pPr>
    <w:rPr>
      <w:rFonts w:cs="Arial"/>
      <w:noProof/>
      <w:lang w:val="en-US"/>
    </w:rPr>
  </w:style>
  <w:style w:type="character" w:customStyle="1" w:styleId="EndNoteBibliographyChar">
    <w:name w:val="EndNote Bibliography Char"/>
    <w:basedOn w:val="Fuentedeprrafopredeter"/>
    <w:link w:val="EndNoteBibliography"/>
    <w:rsid w:val="0091046E"/>
    <w:rPr>
      <w:rFonts w:ascii="Arial" w:hAnsi="Arial" w:cs="Arial"/>
      <w:noProof/>
      <w:sz w:val="24"/>
      <w:lang w:val="en-US"/>
    </w:rPr>
  </w:style>
  <w:style w:type="paragraph" w:styleId="Prrafodelista">
    <w:name w:val="List Paragraph"/>
    <w:basedOn w:val="Normal"/>
    <w:uiPriority w:val="34"/>
    <w:qFormat/>
    <w:rsid w:val="0091046E"/>
    <w:pPr>
      <w:ind w:left="720"/>
      <w:contextualSpacing/>
    </w:pPr>
  </w:style>
  <w:style w:type="character" w:styleId="nfasis">
    <w:name w:val="Emphasis"/>
    <w:basedOn w:val="Fuentedeprrafopredeter"/>
    <w:uiPriority w:val="20"/>
    <w:qFormat/>
    <w:rsid w:val="0091046E"/>
    <w:rPr>
      <w:i/>
      <w:iCs/>
    </w:rPr>
  </w:style>
  <w:style w:type="character" w:customStyle="1" w:styleId="apple-converted-space">
    <w:name w:val="apple-converted-space"/>
    <w:basedOn w:val="Fuentedeprrafopredeter"/>
    <w:rsid w:val="0091046E"/>
  </w:style>
  <w:style w:type="character" w:styleId="Refdecomentario">
    <w:name w:val="annotation reference"/>
    <w:basedOn w:val="Fuentedeprrafopredeter"/>
    <w:uiPriority w:val="99"/>
    <w:semiHidden/>
    <w:unhideWhenUsed/>
    <w:rsid w:val="0091046E"/>
    <w:rPr>
      <w:sz w:val="16"/>
      <w:szCs w:val="16"/>
    </w:rPr>
  </w:style>
  <w:style w:type="paragraph" w:styleId="Textocomentario">
    <w:name w:val="annotation text"/>
    <w:basedOn w:val="Normal"/>
    <w:link w:val="TextocomentarioCar"/>
    <w:uiPriority w:val="99"/>
    <w:unhideWhenUsed/>
    <w:rsid w:val="0091046E"/>
    <w:pPr>
      <w:spacing w:line="240" w:lineRule="auto"/>
    </w:pPr>
    <w:rPr>
      <w:sz w:val="20"/>
      <w:szCs w:val="20"/>
    </w:rPr>
  </w:style>
  <w:style w:type="character" w:customStyle="1" w:styleId="TextocomentarioCar">
    <w:name w:val="Texto comentario Car"/>
    <w:basedOn w:val="Fuentedeprrafopredeter"/>
    <w:link w:val="Textocomentario"/>
    <w:uiPriority w:val="99"/>
    <w:rsid w:val="0091046E"/>
    <w:rPr>
      <w:rFonts w:ascii="Arial" w:hAnsi="Arial"/>
      <w:sz w:val="20"/>
      <w:szCs w:val="20"/>
      <w:lang w:val="en-GB"/>
    </w:rPr>
  </w:style>
  <w:style w:type="paragraph" w:styleId="Asuntodelcomentario">
    <w:name w:val="annotation subject"/>
    <w:basedOn w:val="Textocomentario"/>
    <w:next w:val="Textocomentario"/>
    <w:link w:val="AsuntodelcomentarioCar"/>
    <w:uiPriority w:val="99"/>
    <w:semiHidden/>
    <w:unhideWhenUsed/>
    <w:rsid w:val="0091046E"/>
    <w:rPr>
      <w:b/>
      <w:bCs/>
    </w:rPr>
  </w:style>
  <w:style w:type="character" w:customStyle="1" w:styleId="AsuntodelcomentarioCar">
    <w:name w:val="Asunto del comentario Car"/>
    <w:basedOn w:val="TextocomentarioCar"/>
    <w:link w:val="Asuntodelcomentario"/>
    <w:uiPriority w:val="99"/>
    <w:semiHidden/>
    <w:rsid w:val="0091046E"/>
    <w:rPr>
      <w:rFonts w:ascii="Arial" w:hAnsi="Arial"/>
      <w:b/>
      <w:bCs/>
      <w:sz w:val="20"/>
      <w:szCs w:val="20"/>
      <w:lang w:val="en-GB"/>
    </w:rPr>
  </w:style>
  <w:style w:type="paragraph" w:styleId="Textodeglobo">
    <w:name w:val="Balloon Text"/>
    <w:basedOn w:val="Normal"/>
    <w:link w:val="TextodegloboCar"/>
    <w:uiPriority w:val="99"/>
    <w:semiHidden/>
    <w:unhideWhenUsed/>
    <w:rsid w:val="0091046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1046E"/>
    <w:rPr>
      <w:rFonts w:ascii="Tahoma" w:hAnsi="Tahoma" w:cs="Tahoma"/>
      <w:sz w:val="16"/>
      <w:szCs w:val="16"/>
      <w:lang w:val="en-GB"/>
    </w:rPr>
  </w:style>
  <w:style w:type="character" w:styleId="Hipervnculo">
    <w:name w:val="Hyperlink"/>
    <w:basedOn w:val="Fuentedeprrafopredeter"/>
    <w:uiPriority w:val="99"/>
    <w:unhideWhenUsed/>
    <w:rsid w:val="0091046E"/>
    <w:rPr>
      <w:color w:val="0000FF" w:themeColor="hyperlink"/>
      <w:u w:val="single"/>
    </w:rPr>
  </w:style>
  <w:style w:type="paragraph" w:styleId="Sinespaciado">
    <w:name w:val="No Spacing"/>
    <w:uiPriority w:val="1"/>
    <w:qFormat/>
    <w:rsid w:val="0091046E"/>
    <w:pPr>
      <w:spacing w:after="0" w:line="240" w:lineRule="auto"/>
      <w:jc w:val="both"/>
    </w:pPr>
    <w:rPr>
      <w:lang w:val="en-GB"/>
    </w:rPr>
  </w:style>
  <w:style w:type="character" w:customStyle="1" w:styleId="A11">
    <w:name w:val="A11"/>
    <w:uiPriority w:val="99"/>
    <w:rsid w:val="0091046E"/>
    <w:rPr>
      <w:rFonts w:cs="Minion"/>
      <w:color w:val="000000"/>
      <w:sz w:val="12"/>
      <w:szCs w:val="12"/>
    </w:rPr>
  </w:style>
  <w:style w:type="paragraph" w:customStyle="1" w:styleId="EndNoteBibliographyTitle">
    <w:name w:val="EndNote Bibliography Title"/>
    <w:basedOn w:val="Normal"/>
    <w:link w:val="EndNoteBibliographyTitleChar"/>
    <w:rsid w:val="0091046E"/>
    <w:pPr>
      <w:jc w:val="center"/>
    </w:pPr>
    <w:rPr>
      <w:rFonts w:cs="Arial"/>
      <w:noProof/>
      <w:lang w:val="en-US"/>
    </w:rPr>
  </w:style>
  <w:style w:type="character" w:customStyle="1" w:styleId="EndNoteBibliographyTitleChar">
    <w:name w:val="EndNote Bibliography Title Char"/>
    <w:basedOn w:val="Fuentedeprrafopredeter"/>
    <w:link w:val="EndNoteBibliographyTitle"/>
    <w:rsid w:val="0091046E"/>
    <w:rPr>
      <w:rFonts w:ascii="Arial" w:hAnsi="Arial" w:cs="Arial"/>
      <w:noProof/>
      <w:sz w:val="24"/>
      <w:lang w:val="en-US"/>
    </w:rPr>
  </w:style>
  <w:style w:type="paragraph" w:styleId="Encabezado">
    <w:name w:val="header"/>
    <w:basedOn w:val="Normal"/>
    <w:link w:val="EncabezadoCar"/>
    <w:uiPriority w:val="99"/>
    <w:unhideWhenUsed/>
    <w:rsid w:val="0091046E"/>
    <w:pPr>
      <w:tabs>
        <w:tab w:val="center" w:pos="4513"/>
        <w:tab w:val="right" w:pos="9026"/>
      </w:tabs>
      <w:spacing w:line="240" w:lineRule="auto"/>
    </w:pPr>
  </w:style>
  <w:style w:type="character" w:customStyle="1" w:styleId="EncabezadoCar">
    <w:name w:val="Encabezado Car"/>
    <w:basedOn w:val="Fuentedeprrafopredeter"/>
    <w:link w:val="Encabezado"/>
    <w:uiPriority w:val="99"/>
    <w:rsid w:val="0091046E"/>
    <w:rPr>
      <w:rFonts w:ascii="Arial" w:hAnsi="Arial"/>
      <w:sz w:val="24"/>
      <w:lang w:val="en-GB"/>
    </w:rPr>
  </w:style>
  <w:style w:type="paragraph" w:styleId="Piedepgina">
    <w:name w:val="footer"/>
    <w:basedOn w:val="Normal"/>
    <w:link w:val="PiedepginaCar"/>
    <w:uiPriority w:val="99"/>
    <w:unhideWhenUsed/>
    <w:rsid w:val="0091046E"/>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91046E"/>
    <w:rPr>
      <w:rFonts w:ascii="Arial" w:hAnsi="Arial"/>
      <w:sz w:val="24"/>
      <w:lang w:val="en-GB"/>
    </w:rPr>
  </w:style>
  <w:style w:type="paragraph" w:customStyle="1" w:styleId="Default">
    <w:name w:val="Default"/>
    <w:rsid w:val="0091046E"/>
    <w:pPr>
      <w:autoSpaceDE w:val="0"/>
      <w:autoSpaceDN w:val="0"/>
      <w:adjustRightInd w:val="0"/>
      <w:spacing w:after="0" w:line="240" w:lineRule="auto"/>
    </w:pPr>
    <w:rPr>
      <w:rFonts w:ascii="Minion" w:hAnsi="Minion" w:cs="Minion"/>
      <w:color w:val="000000"/>
      <w:sz w:val="24"/>
      <w:szCs w:val="24"/>
      <w:lang w:val="en-GB"/>
    </w:rPr>
  </w:style>
  <w:style w:type="character" w:customStyle="1" w:styleId="A2">
    <w:name w:val="A2"/>
    <w:uiPriority w:val="99"/>
    <w:rsid w:val="0091046E"/>
    <w:rPr>
      <w:rFonts w:cs="Humnst777 Lt BT"/>
      <w:color w:val="000000"/>
    </w:rPr>
  </w:style>
  <w:style w:type="table" w:styleId="Cuadrculaclara">
    <w:name w:val="Light Grid"/>
    <w:basedOn w:val="Tablanormal"/>
    <w:uiPriority w:val="62"/>
    <w:unhideWhenUsed/>
    <w:rsid w:val="0091046E"/>
    <w:pPr>
      <w:spacing w:after="0" w:line="240" w:lineRule="auto"/>
      <w:jc w:val="both"/>
    </w:pPr>
    <w:rPr>
      <w:rFonts w:ascii="Arial" w:eastAsia="Arial" w:hAnsi="Arial" w:cs="Arial"/>
      <w:color w:val="000000"/>
      <w:lang w:val="en-US" w:eastAsia="es-E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PlainTable41">
    <w:name w:val="Plain Table 41"/>
    <w:basedOn w:val="Tablanormal"/>
    <w:uiPriority w:val="44"/>
    <w:rsid w:val="0091046E"/>
    <w:pPr>
      <w:spacing w:after="0" w:line="240" w:lineRule="auto"/>
      <w:jc w:val="both"/>
    </w:pPr>
    <w:rPr>
      <w:lang w:val="en-GB"/>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CE71E2"/>
    <w:pPr>
      <w:spacing w:after="0" w:line="240" w:lineRule="auto"/>
    </w:pPr>
    <w:rPr>
      <w:rFonts w:ascii="Arial" w:hAnsi="Arial"/>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texto"/>
    <w:qFormat/>
    <w:rsid w:val="0091046E"/>
    <w:pPr>
      <w:spacing w:after="0" w:line="360" w:lineRule="auto"/>
      <w:jc w:val="both"/>
    </w:pPr>
    <w:rPr>
      <w:rFonts w:ascii="Arial" w:hAnsi="Arial"/>
      <w:sz w:val="24"/>
      <w:lang w:val="en-GB"/>
    </w:rPr>
  </w:style>
  <w:style w:type="paragraph" w:styleId="Ttulo1">
    <w:name w:val="heading 1"/>
    <w:basedOn w:val="Normal"/>
    <w:next w:val="Normal"/>
    <w:link w:val="Ttulo1Car"/>
    <w:uiPriority w:val="9"/>
    <w:qFormat/>
    <w:rsid w:val="0091046E"/>
    <w:pPr>
      <w:keepNext/>
      <w:keepLines/>
      <w:spacing w:before="480"/>
      <w:outlineLvl w:val="0"/>
    </w:pPr>
    <w:rPr>
      <w:rFonts w:eastAsiaTheme="majorEastAsia" w:cstheme="majorBidi"/>
      <w:b/>
      <w:bCs/>
      <w:color w:val="000000" w:themeColor="text1"/>
      <w:sz w:val="20"/>
      <w:szCs w:val="28"/>
    </w:rPr>
  </w:style>
  <w:style w:type="paragraph" w:styleId="Ttulo2">
    <w:name w:val="heading 2"/>
    <w:basedOn w:val="Normal"/>
    <w:next w:val="Normal"/>
    <w:link w:val="Ttulo2Car"/>
    <w:qFormat/>
    <w:rsid w:val="0091046E"/>
    <w:pPr>
      <w:keepNext/>
      <w:tabs>
        <w:tab w:val="num" w:pos="1440"/>
      </w:tabs>
      <w:spacing w:line="240" w:lineRule="auto"/>
      <w:ind w:left="1440" w:hanging="720"/>
      <w:outlineLvl w:val="1"/>
    </w:pPr>
    <w:rPr>
      <w:rFonts w:ascii="Times New Roman" w:eastAsia="Times New Roman" w:hAnsi="Times New Roman" w:cs="Times New Roman"/>
      <w:i/>
      <w:szCs w:val="20"/>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046E"/>
    <w:rPr>
      <w:rFonts w:ascii="Arial" w:eastAsiaTheme="majorEastAsia" w:hAnsi="Arial" w:cstheme="majorBidi"/>
      <w:b/>
      <w:bCs/>
      <w:color w:val="000000" w:themeColor="text1"/>
      <w:sz w:val="20"/>
      <w:szCs w:val="28"/>
      <w:lang w:val="en-GB"/>
    </w:rPr>
  </w:style>
  <w:style w:type="character" w:customStyle="1" w:styleId="Ttulo2Car">
    <w:name w:val="Título 2 Car"/>
    <w:basedOn w:val="Fuentedeprrafopredeter"/>
    <w:link w:val="Ttulo2"/>
    <w:rsid w:val="0091046E"/>
    <w:rPr>
      <w:rFonts w:ascii="Times New Roman" w:eastAsia="Times New Roman" w:hAnsi="Times New Roman" w:cs="Times New Roman"/>
      <w:i/>
      <w:sz w:val="24"/>
      <w:szCs w:val="20"/>
      <w:lang w:val="en-GB" w:eastAsia="en-GB"/>
    </w:rPr>
  </w:style>
  <w:style w:type="paragraph" w:customStyle="1" w:styleId="Normal1">
    <w:name w:val="Normal1"/>
    <w:rsid w:val="0091046E"/>
    <w:pPr>
      <w:spacing w:after="0"/>
      <w:jc w:val="both"/>
    </w:pPr>
    <w:rPr>
      <w:rFonts w:ascii="Arial" w:eastAsia="Arial" w:hAnsi="Arial" w:cs="Arial"/>
      <w:color w:val="000000"/>
      <w:lang w:val="en-US" w:eastAsia="es-ES"/>
    </w:rPr>
  </w:style>
  <w:style w:type="table" w:styleId="Tablaconcuadrcula">
    <w:name w:val="Table Grid"/>
    <w:basedOn w:val="Tablanormal"/>
    <w:uiPriority w:val="39"/>
    <w:rsid w:val="0091046E"/>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
    <w:name w:val="EndNote Bibliography"/>
    <w:basedOn w:val="Normal"/>
    <w:link w:val="EndNoteBibliographyChar"/>
    <w:rsid w:val="0091046E"/>
    <w:pPr>
      <w:spacing w:line="240" w:lineRule="auto"/>
    </w:pPr>
    <w:rPr>
      <w:rFonts w:cs="Arial"/>
      <w:noProof/>
      <w:lang w:val="en-US"/>
    </w:rPr>
  </w:style>
  <w:style w:type="character" w:customStyle="1" w:styleId="EndNoteBibliographyChar">
    <w:name w:val="EndNote Bibliography Char"/>
    <w:basedOn w:val="Fuentedeprrafopredeter"/>
    <w:link w:val="EndNoteBibliography"/>
    <w:rsid w:val="0091046E"/>
    <w:rPr>
      <w:rFonts w:ascii="Arial" w:hAnsi="Arial" w:cs="Arial"/>
      <w:noProof/>
      <w:sz w:val="24"/>
      <w:lang w:val="en-US"/>
    </w:rPr>
  </w:style>
  <w:style w:type="paragraph" w:styleId="Prrafodelista">
    <w:name w:val="List Paragraph"/>
    <w:basedOn w:val="Normal"/>
    <w:uiPriority w:val="34"/>
    <w:qFormat/>
    <w:rsid w:val="0091046E"/>
    <w:pPr>
      <w:ind w:left="720"/>
      <w:contextualSpacing/>
    </w:pPr>
  </w:style>
  <w:style w:type="character" w:styleId="nfasis">
    <w:name w:val="Emphasis"/>
    <w:basedOn w:val="Fuentedeprrafopredeter"/>
    <w:uiPriority w:val="20"/>
    <w:qFormat/>
    <w:rsid w:val="0091046E"/>
    <w:rPr>
      <w:i/>
      <w:iCs/>
    </w:rPr>
  </w:style>
  <w:style w:type="character" w:customStyle="1" w:styleId="apple-converted-space">
    <w:name w:val="apple-converted-space"/>
    <w:basedOn w:val="Fuentedeprrafopredeter"/>
    <w:rsid w:val="0091046E"/>
  </w:style>
  <w:style w:type="character" w:styleId="Refdecomentario">
    <w:name w:val="annotation reference"/>
    <w:basedOn w:val="Fuentedeprrafopredeter"/>
    <w:uiPriority w:val="99"/>
    <w:semiHidden/>
    <w:unhideWhenUsed/>
    <w:rsid w:val="0091046E"/>
    <w:rPr>
      <w:sz w:val="16"/>
      <w:szCs w:val="16"/>
    </w:rPr>
  </w:style>
  <w:style w:type="paragraph" w:styleId="Textocomentario">
    <w:name w:val="annotation text"/>
    <w:basedOn w:val="Normal"/>
    <w:link w:val="TextocomentarioCar"/>
    <w:uiPriority w:val="99"/>
    <w:unhideWhenUsed/>
    <w:rsid w:val="0091046E"/>
    <w:pPr>
      <w:spacing w:line="240" w:lineRule="auto"/>
    </w:pPr>
    <w:rPr>
      <w:sz w:val="20"/>
      <w:szCs w:val="20"/>
    </w:rPr>
  </w:style>
  <w:style w:type="character" w:customStyle="1" w:styleId="TextocomentarioCar">
    <w:name w:val="Texto comentario Car"/>
    <w:basedOn w:val="Fuentedeprrafopredeter"/>
    <w:link w:val="Textocomentario"/>
    <w:uiPriority w:val="99"/>
    <w:rsid w:val="0091046E"/>
    <w:rPr>
      <w:rFonts w:ascii="Arial" w:hAnsi="Arial"/>
      <w:sz w:val="20"/>
      <w:szCs w:val="20"/>
      <w:lang w:val="en-GB"/>
    </w:rPr>
  </w:style>
  <w:style w:type="paragraph" w:styleId="Asuntodelcomentario">
    <w:name w:val="annotation subject"/>
    <w:basedOn w:val="Textocomentario"/>
    <w:next w:val="Textocomentario"/>
    <w:link w:val="AsuntodelcomentarioCar"/>
    <w:uiPriority w:val="99"/>
    <w:semiHidden/>
    <w:unhideWhenUsed/>
    <w:rsid w:val="0091046E"/>
    <w:rPr>
      <w:b/>
      <w:bCs/>
    </w:rPr>
  </w:style>
  <w:style w:type="character" w:customStyle="1" w:styleId="AsuntodelcomentarioCar">
    <w:name w:val="Asunto del comentario Car"/>
    <w:basedOn w:val="TextocomentarioCar"/>
    <w:link w:val="Asuntodelcomentario"/>
    <w:uiPriority w:val="99"/>
    <w:semiHidden/>
    <w:rsid w:val="0091046E"/>
    <w:rPr>
      <w:rFonts w:ascii="Arial" w:hAnsi="Arial"/>
      <w:b/>
      <w:bCs/>
      <w:sz w:val="20"/>
      <w:szCs w:val="20"/>
      <w:lang w:val="en-GB"/>
    </w:rPr>
  </w:style>
  <w:style w:type="paragraph" w:styleId="Textodeglobo">
    <w:name w:val="Balloon Text"/>
    <w:basedOn w:val="Normal"/>
    <w:link w:val="TextodegloboCar"/>
    <w:uiPriority w:val="99"/>
    <w:semiHidden/>
    <w:unhideWhenUsed/>
    <w:rsid w:val="0091046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1046E"/>
    <w:rPr>
      <w:rFonts w:ascii="Tahoma" w:hAnsi="Tahoma" w:cs="Tahoma"/>
      <w:sz w:val="16"/>
      <w:szCs w:val="16"/>
      <w:lang w:val="en-GB"/>
    </w:rPr>
  </w:style>
  <w:style w:type="character" w:styleId="Hipervnculo">
    <w:name w:val="Hyperlink"/>
    <w:basedOn w:val="Fuentedeprrafopredeter"/>
    <w:uiPriority w:val="99"/>
    <w:unhideWhenUsed/>
    <w:rsid w:val="0091046E"/>
    <w:rPr>
      <w:color w:val="0000FF" w:themeColor="hyperlink"/>
      <w:u w:val="single"/>
    </w:rPr>
  </w:style>
  <w:style w:type="paragraph" w:styleId="Sinespaciado">
    <w:name w:val="No Spacing"/>
    <w:uiPriority w:val="1"/>
    <w:qFormat/>
    <w:rsid w:val="0091046E"/>
    <w:pPr>
      <w:spacing w:after="0" w:line="240" w:lineRule="auto"/>
      <w:jc w:val="both"/>
    </w:pPr>
    <w:rPr>
      <w:lang w:val="en-GB"/>
    </w:rPr>
  </w:style>
  <w:style w:type="character" w:customStyle="1" w:styleId="A11">
    <w:name w:val="A11"/>
    <w:uiPriority w:val="99"/>
    <w:rsid w:val="0091046E"/>
    <w:rPr>
      <w:rFonts w:cs="Minion"/>
      <w:color w:val="000000"/>
      <w:sz w:val="12"/>
      <w:szCs w:val="12"/>
    </w:rPr>
  </w:style>
  <w:style w:type="paragraph" w:customStyle="1" w:styleId="EndNoteBibliographyTitle">
    <w:name w:val="EndNote Bibliography Title"/>
    <w:basedOn w:val="Normal"/>
    <w:link w:val="EndNoteBibliographyTitleChar"/>
    <w:rsid w:val="0091046E"/>
    <w:pPr>
      <w:jc w:val="center"/>
    </w:pPr>
    <w:rPr>
      <w:rFonts w:cs="Arial"/>
      <w:noProof/>
      <w:lang w:val="en-US"/>
    </w:rPr>
  </w:style>
  <w:style w:type="character" w:customStyle="1" w:styleId="EndNoteBibliographyTitleChar">
    <w:name w:val="EndNote Bibliography Title Char"/>
    <w:basedOn w:val="Fuentedeprrafopredeter"/>
    <w:link w:val="EndNoteBibliographyTitle"/>
    <w:rsid w:val="0091046E"/>
    <w:rPr>
      <w:rFonts w:ascii="Arial" w:hAnsi="Arial" w:cs="Arial"/>
      <w:noProof/>
      <w:sz w:val="24"/>
      <w:lang w:val="en-US"/>
    </w:rPr>
  </w:style>
  <w:style w:type="paragraph" w:styleId="Encabezado">
    <w:name w:val="header"/>
    <w:basedOn w:val="Normal"/>
    <w:link w:val="EncabezadoCar"/>
    <w:uiPriority w:val="99"/>
    <w:unhideWhenUsed/>
    <w:rsid w:val="0091046E"/>
    <w:pPr>
      <w:tabs>
        <w:tab w:val="center" w:pos="4513"/>
        <w:tab w:val="right" w:pos="9026"/>
      </w:tabs>
      <w:spacing w:line="240" w:lineRule="auto"/>
    </w:pPr>
  </w:style>
  <w:style w:type="character" w:customStyle="1" w:styleId="EncabezadoCar">
    <w:name w:val="Encabezado Car"/>
    <w:basedOn w:val="Fuentedeprrafopredeter"/>
    <w:link w:val="Encabezado"/>
    <w:uiPriority w:val="99"/>
    <w:rsid w:val="0091046E"/>
    <w:rPr>
      <w:rFonts w:ascii="Arial" w:hAnsi="Arial"/>
      <w:sz w:val="24"/>
      <w:lang w:val="en-GB"/>
    </w:rPr>
  </w:style>
  <w:style w:type="paragraph" w:styleId="Piedepgina">
    <w:name w:val="footer"/>
    <w:basedOn w:val="Normal"/>
    <w:link w:val="PiedepginaCar"/>
    <w:uiPriority w:val="99"/>
    <w:unhideWhenUsed/>
    <w:rsid w:val="0091046E"/>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91046E"/>
    <w:rPr>
      <w:rFonts w:ascii="Arial" w:hAnsi="Arial"/>
      <w:sz w:val="24"/>
      <w:lang w:val="en-GB"/>
    </w:rPr>
  </w:style>
  <w:style w:type="paragraph" w:customStyle="1" w:styleId="Default">
    <w:name w:val="Default"/>
    <w:rsid w:val="0091046E"/>
    <w:pPr>
      <w:autoSpaceDE w:val="0"/>
      <w:autoSpaceDN w:val="0"/>
      <w:adjustRightInd w:val="0"/>
      <w:spacing w:after="0" w:line="240" w:lineRule="auto"/>
    </w:pPr>
    <w:rPr>
      <w:rFonts w:ascii="Minion" w:hAnsi="Minion" w:cs="Minion"/>
      <w:color w:val="000000"/>
      <w:sz w:val="24"/>
      <w:szCs w:val="24"/>
      <w:lang w:val="en-GB"/>
    </w:rPr>
  </w:style>
  <w:style w:type="character" w:customStyle="1" w:styleId="A2">
    <w:name w:val="A2"/>
    <w:uiPriority w:val="99"/>
    <w:rsid w:val="0091046E"/>
    <w:rPr>
      <w:rFonts w:cs="Humnst777 Lt BT"/>
      <w:color w:val="000000"/>
    </w:rPr>
  </w:style>
  <w:style w:type="table" w:styleId="Cuadrculaclara">
    <w:name w:val="Light Grid"/>
    <w:basedOn w:val="Tablanormal"/>
    <w:uiPriority w:val="62"/>
    <w:unhideWhenUsed/>
    <w:rsid w:val="0091046E"/>
    <w:pPr>
      <w:spacing w:after="0" w:line="240" w:lineRule="auto"/>
      <w:jc w:val="both"/>
    </w:pPr>
    <w:rPr>
      <w:rFonts w:ascii="Arial" w:eastAsia="Arial" w:hAnsi="Arial" w:cs="Arial"/>
      <w:color w:val="000000"/>
      <w:lang w:val="en-US" w:eastAsia="es-E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PlainTable41">
    <w:name w:val="Plain Table 41"/>
    <w:basedOn w:val="Tablanormal"/>
    <w:uiPriority w:val="44"/>
    <w:rsid w:val="0091046E"/>
    <w:pPr>
      <w:spacing w:after="0" w:line="240" w:lineRule="auto"/>
      <w:jc w:val="both"/>
    </w:pPr>
    <w:rPr>
      <w:lang w:val="en-GB"/>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CE71E2"/>
    <w:pPr>
      <w:spacing w:after="0" w:line="240" w:lineRule="auto"/>
    </w:pPr>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3975</Words>
  <Characters>21866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25790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dc:creator>
  <cp:lastModifiedBy>Usuario de Windows</cp:lastModifiedBy>
  <cp:revision>2</cp:revision>
  <dcterms:created xsi:type="dcterms:W3CDTF">2017-10-03T13:51:00Z</dcterms:created>
  <dcterms:modified xsi:type="dcterms:W3CDTF">2017-10-03T13:51:00Z</dcterms:modified>
</cp:coreProperties>
</file>