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90D891A" w14:textId="77777777" w:rsidR="00382B8A" w:rsidRDefault="001D5031">
      <w:pPr>
        <w:spacing w:after="0" w:line="480" w:lineRule="auto"/>
        <w:jc w:val="center"/>
      </w:pPr>
      <w:bookmarkStart w:id="0" w:name="_GoBack"/>
      <w:bookmarkEnd w:id="0"/>
      <w:r>
        <w:rPr>
          <w:rFonts w:ascii="Arial" w:eastAsia="Arial" w:hAnsi="Arial" w:cs="Arial"/>
          <w:b/>
          <w:sz w:val="24"/>
          <w:szCs w:val="24"/>
        </w:rPr>
        <w:t xml:space="preserve">VALIDEZ Y CONFIABILIDAD DE LAS ESCALAS DE EVALUACIÓN </w:t>
      </w:r>
    </w:p>
    <w:p w14:paraId="07517B99" w14:textId="77777777" w:rsidR="00382B8A" w:rsidRDefault="001D5031">
      <w:pPr>
        <w:spacing w:after="0" w:line="480" w:lineRule="auto"/>
        <w:jc w:val="center"/>
      </w:pPr>
      <w:r>
        <w:rPr>
          <w:rFonts w:ascii="Arial" w:eastAsia="Arial" w:hAnsi="Arial" w:cs="Arial"/>
          <w:b/>
          <w:sz w:val="24"/>
          <w:szCs w:val="24"/>
        </w:rPr>
        <w:t>FUNCIONAL EN PACIENTES CRÍTICAMENTE ENFERMOS.</w:t>
      </w:r>
    </w:p>
    <w:p w14:paraId="5BFF4531" w14:textId="77777777" w:rsidR="00382B8A" w:rsidRDefault="001D5031">
      <w:pPr>
        <w:spacing w:line="480" w:lineRule="auto"/>
        <w:jc w:val="center"/>
        <w:rPr>
          <w:rFonts w:ascii="Arial" w:eastAsia="Arial" w:hAnsi="Arial" w:cs="Arial"/>
          <w:b/>
          <w:sz w:val="24"/>
          <w:szCs w:val="24"/>
        </w:rPr>
      </w:pPr>
      <w:r>
        <w:rPr>
          <w:rFonts w:ascii="Arial" w:eastAsia="Arial" w:hAnsi="Arial" w:cs="Arial"/>
          <w:b/>
          <w:sz w:val="24"/>
          <w:szCs w:val="24"/>
        </w:rPr>
        <w:t>REVISIÓN SISTEMÁTICA.</w:t>
      </w:r>
    </w:p>
    <w:p w14:paraId="6B0E53DF" w14:textId="77777777" w:rsidR="00C37277" w:rsidRDefault="00C37277">
      <w:pPr>
        <w:spacing w:line="480" w:lineRule="auto"/>
        <w:jc w:val="center"/>
        <w:rPr>
          <w:rFonts w:ascii="Arial" w:eastAsia="Arial" w:hAnsi="Arial" w:cs="Arial"/>
          <w:b/>
          <w:sz w:val="24"/>
          <w:szCs w:val="24"/>
        </w:rPr>
      </w:pPr>
      <w:r>
        <w:rPr>
          <w:rFonts w:ascii="Arial" w:eastAsia="Arial" w:hAnsi="Arial" w:cs="Arial"/>
          <w:b/>
          <w:sz w:val="24"/>
          <w:szCs w:val="24"/>
        </w:rPr>
        <w:t>Título abreviado:</w:t>
      </w:r>
    </w:p>
    <w:p w14:paraId="1FB48182" w14:textId="77777777" w:rsidR="00C37277" w:rsidRPr="00C37277" w:rsidRDefault="009637B7">
      <w:pPr>
        <w:spacing w:line="480" w:lineRule="auto"/>
        <w:jc w:val="center"/>
      </w:pPr>
      <w:r w:rsidRPr="00F562E5">
        <w:rPr>
          <w:rFonts w:ascii="Arial" w:eastAsia="Arial" w:hAnsi="Arial" w:cs="Arial"/>
          <w:sz w:val="24"/>
          <w:szCs w:val="24"/>
        </w:rPr>
        <w:t>Escalas de evaluación funcional en pacientes críticos</w:t>
      </w:r>
    </w:p>
    <w:p w14:paraId="6AD9167D" w14:textId="77777777" w:rsidR="00382B8A" w:rsidRDefault="001D5031">
      <w:pPr>
        <w:widowControl w:val="0"/>
        <w:spacing w:after="0" w:line="480" w:lineRule="auto"/>
        <w:jc w:val="center"/>
      </w:pPr>
      <w:r>
        <w:rPr>
          <w:rFonts w:ascii="Arial" w:eastAsia="Arial" w:hAnsi="Arial" w:cs="Arial"/>
          <w:sz w:val="24"/>
          <w:szCs w:val="24"/>
        </w:rPr>
        <w:t>Marcela Libuy H.</w:t>
      </w:r>
      <w:r>
        <w:rPr>
          <w:rFonts w:ascii="Arial" w:eastAsia="Arial" w:hAnsi="Arial" w:cs="Arial"/>
          <w:sz w:val="24"/>
          <w:szCs w:val="24"/>
          <w:vertAlign w:val="superscript"/>
        </w:rPr>
        <w:t>1</w:t>
      </w:r>
      <w:r w:rsidR="00C37277">
        <w:rPr>
          <w:rFonts w:ascii="Arial" w:eastAsia="Arial" w:hAnsi="Arial" w:cs="Arial"/>
          <w:sz w:val="24"/>
          <w:szCs w:val="24"/>
          <w:vertAlign w:val="superscript"/>
        </w:rPr>
        <w:t>,6</w:t>
      </w:r>
      <w:r>
        <w:rPr>
          <w:rFonts w:ascii="Arial" w:eastAsia="Arial" w:hAnsi="Arial" w:cs="Arial"/>
          <w:sz w:val="24"/>
          <w:szCs w:val="24"/>
        </w:rPr>
        <w:t>, Paola Szita  C.</w:t>
      </w:r>
      <w:r>
        <w:rPr>
          <w:rFonts w:ascii="Arial" w:eastAsia="Arial" w:hAnsi="Arial" w:cs="Arial"/>
          <w:sz w:val="24"/>
          <w:szCs w:val="24"/>
          <w:vertAlign w:val="superscript"/>
        </w:rPr>
        <w:t>1</w:t>
      </w:r>
      <w:r w:rsidR="00C37277">
        <w:rPr>
          <w:rFonts w:ascii="Arial" w:eastAsia="Arial" w:hAnsi="Arial" w:cs="Arial"/>
          <w:sz w:val="24"/>
          <w:szCs w:val="24"/>
          <w:vertAlign w:val="superscript"/>
        </w:rPr>
        <w:t>,6</w:t>
      </w:r>
      <w:r>
        <w:rPr>
          <w:rFonts w:ascii="Arial" w:eastAsia="Arial" w:hAnsi="Arial" w:cs="Arial"/>
          <w:sz w:val="24"/>
          <w:szCs w:val="24"/>
        </w:rPr>
        <w:t>, Juan Hermosilla P.</w:t>
      </w:r>
      <w:r>
        <w:rPr>
          <w:rFonts w:ascii="Arial" w:eastAsia="Arial" w:hAnsi="Arial" w:cs="Arial"/>
          <w:sz w:val="24"/>
          <w:szCs w:val="24"/>
          <w:vertAlign w:val="superscript"/>
        </w:rPr>
        <w:t>2,3</w:t>
      </w:r>
      <w:r>
        <w:rPr>
          <w:rFonts w:ascii="Arial" w:eastAsia="Arial" w:hAnsi="Arial" w:cs="Arial"/>
          <w:sz w:val="24"/>
          <w:szCs w:val="24"/>
        </w:rPr>
        <w:t>, Daniel Arellano S.</w:t>
      </w:r>
      <w:r>
        <w:rPr>
          <w:rFonts w:ascii="Arial" w:eastAsia="Arial" w:hAnsi="Arial" w:cs="Arial"/>
          <w:sz w:val="24"/>
          <w:szCs w:val="24"/>
          <w:vertAlign w:val="superscript"/>
        </w:rPr>
        <w:t>4</w:t>
      </w:r>
      <w:r w:rsidR="00C37277">
        <w:rPr>
          <w:rFonts w:ascii="Arial" w:eastAsia="Arial" w:hAnsi="Arial" w:cs="Arial"/>
          <w:sz w:val="24"/>
          <w:szCs w:val="24"/>
          <w:vertAlign w:val="superscript"/>
        </w:rPr>
        <w:t>,6</w:t>
      </w:r>
      <w:r>
        <w:rPr>
          <w:rFonts w:ascii="Arial" w:eastAsia="Arial" w:hAnsi="Arial" w:cs="Arial"/>
          <w:sz w:val="24"/>
          <w:szCs w:val="24"/>
        </w:rPr>
        <w:t>,  Iván Rodríguez-Núñez</w:t>
      </w:r>
      <w:r>
        <w:rPr>
          <w:rFonts w:ascii="Arial" w:eastAsia="Arial" w:hAnsi="Arial" w:cs="Arial"/>
          <w:sz w:val="24"/>
          <w:szCs w:val="24"/>
          <w:vertAlign w:val="superscript"/>
        </w:rPr>
        <w:t>1,5</w:t>
      </w:r>
      <w:r w:rsidR="00C37277">
        <w:rPr>
          <w:rFonts w:ascii="Arial" w:eastAsia="Arial" w:hAnsi="Arial" w:cs="Arial"/>
          <w:sz w:val="24"/>
          <w:szCs w:val="24"/>
          <w:vertAlign w:val="superscript"/>
        </w:rPr>
        <w:t>,7</w:t>
      </w:r>
      <w:r>
        <w:rPr>
          <w:rFonts w:ascii="Arial" w:eastAsia="Arial" w:hAnsi="Arial" w:cs="Arial"/>
          <w:sz w:val="24"/>
          <w:szCs w:val="24"/>
        </w:rPr>
        <w:t>, Claudio Báez R.</w:t>
      </w:r>
      <w:r>
        <w:rPr>
          <w:rFonts w:ascii="Arial" w:eastAsia="Arial" w:hAnsi="Arial" w:cs="Arial"/>
          <w:sz w:val="24"/>
          <w:szCs w:val="24"/>
          <w:vertAlign w:val="superscript"/>
        </w:rPr>
        <w:t>1,5</w:t>
      </w:r>
      <w:r w:rsidR="00C37277">
        <w:rPr>
          <w:rFonts w:ascii="Arial" w:eastAsia="Arial" w:hAnsi="Arial" w:cs="Arial"/>
          <w:sz w:val="24"/>
          <w:szCs w:val="24"/>
          <w:vertAlign w:val="superscript"/>
        </w:rPr>
        <w:t>,6</w:t>
      </w:r>
      <w:r>
        <w:rPr>
          <w:rFonts w:ascii="Arial" w:eastAsia="Arial" w:hAnsi="Arial" w:cs="Arial"/>
          <w:sz w:val="24"/>
          <w:szCs w:val="24"/>
        </w:rPr>
        <w:t xml:space="preserve">. </w:t>
      </w:r>
    </w:p>
    <w:p w14:paraId="2540B771" w14:textId="77777777" w:rsidR="00382B8A" w:rsidRDefault="001D5031">
      <w:pPr>
        <w:widowControl w:val="0"/>
        <w:numPr>
          <w:ilvl w:val="0"/>
          <w:numId w:val="1"/>
        </w:numPr>
        <w:spacing w:after="0" w:line="240" w:lineRule="auto"/>
        <w:ind w:hanging="360"/>
        <w:contextualSpacing/>
        <w:jc w:val="both"/>
        <w:rPr>
          <w:rFonts w:ascii="Arial" w:eastAsia="Arial" w:hAnsi="Arial" w:cs="Arial"/>
          <w:sz w:val="24"/>
          <w:szCs w:val="24"/>
        </w:rPr>
      </w:pPr>
      <w:r>
        <w:rPr>
          <w:rFonts w:ascii="Arial" w:eastAsia="Arial" w:hAnsi="Arial" w:cs="Arial"/>
          <w:sz w:val="24"/>
          <w:szCs w:val="24"/>
        </w:rPr>
        <w:t xml:space="preserve">Programa de Magíster en Kinesiología Cardiorrespiratoria, Escuela de Kinesiología, Facultad de Ciencias de la Salud, Universidad San Sebastián, Concepción, Chile. </w:t>
      </w:r>
    </w:p>
    <w:p w14:paraId="3ECA319C" w14:textId="77777777" w:rsidR="00382B8A" w:rsidRDefault="001D5031">
      <w:pPr>
        <w:widowControl w:val="0"/>
        <w:numPr>
          <w:ilvl w:val="0"/>
          <w:numId w:val="1"/>
        </w:numPr>
        <w:spacing w:after="0" w:line="240" w:lineRule="auto"/>
        <w:ind w:hanging="360"/>
        <w:contextualSpacing/>
        <w:jc w:val="both"/>
        <w:rPr>
          <w:rFonts w:ascii="Arial" w:eastAsia="Arial" w:hAnsi="Arial" w:cs="Arial"/>
          <w:sz w:val="24"/>
          <w:szCs w:val="24"/>
        </w:rPr>
      </w:pPr>
      <w:r>
        <w:rPr>
          <w:rFonts w:ascii="Arial" w:eastAsia="Arial" w:hAnsi="Arial" w:cs="Arial"/>
          <w:sz w:val="24"/>
          <w:szCs w:val="24"/>
        </w:rPr>
        <w:t xml:space="preserve">Escuela de </w:t>
      </w:r>
      <w:r w:rsidR="0026518C">
        <w:rPr>
          <w:rFonts w:ascii="Arial" w:eastAsia="Arial" w:hAnsi="Arial" w:cs="Arial"/>
          <w:sz w:val="24"/>
          <w:szCs w:val="24"/>
        </w:rPr>
        <w:t>Medicina</w:t>
      </w:r>
      <w:r>
        <w:rPr>
          <w:rFonts w:ascii="Arial" w:eastAsia="Arial" w:hAnsi="Arial" w:cs="Arial"/>
          <w:sz w:val="24"/>
          <w:szCs w:val="24"/>
        </w:rPr>
        <w:t xml:space="preserve">, Facultad de Medicina, Universidad San Sebastián, Concepción, Chile. </w:t>
      </w:r>
    </w:p>
    <w:p w14:paraId="6DDDF30E" w14:textId="77777777" w:rsidR="00382B8A" w:rsidRDefault="001D5031">
      <w:pPr>
        <w:widowControl w:val="0"/>
        <w:numPr>
          <w:ilvl w:val="0"/>
          <w:numId w:val="1"/>
        </w:numPr>
        <w:spacing w:after="0" w:line="240" w:lineRule="auto"/>
        <w:ind w:hanging="360"/>
        <w:contextualSpacing/>
        <w:jc w:val="both"/>
        <w:rPr>
          <w:rFonts w:ascii="Arial" w:eastAsia="Arial" w:hAnsi="Arial" w:cs="Arial"/>
          <w:sz w:val="24"/>
          <w:szCs w:val="24"/>
        </w:rPr>
      </w:pPr>
      <w:r>
        <w:rPr>
          <w:rFonts w:ascii="Arial" w:eastAsia="Arial" w:hAnsi="Arial" w:cs="Arial"/>
          <w:sz w:val="24"/>
          <w:szCs w:val="24"/>
        </w:rPr>
        <w:t xml:space="preserve">Unidad de Paciente Crítico, Hospital Dr. Guillermo </w:t>
      </w:r>
      <w:proofErr w:type="spellStart"/>
      <w:r>
        <w:rPr>
          <w:rFonts w:ascii="Arial" w:eastAsia="Arial" w:hAnsi="Arial" w:cs="Arial"/>
          <w:sz w:val="24"/>
          <w:szCs w:val="24"/>
        </w:rPr>
        <w:t>Grant</w:t>
      </w:r>
      <w:proofErr w:type="spellEnd"/>
      <w:r>
        <w:rPr>
          <w:rFonts w:ascii="Arial" w:eastAsia="Arial" w:hAnsi="Arial" w:cs="Arial"/>
          <w:sz w:val="24"/>
          <w:szCs w:val="24"/>
        </w:rPr>
        <w:t xml:space="preserve"> Benavente, Concepción, Chile. </w:t>
      </w:r>
    </w:p>
    <w:p w14:paraId="76C24191" w14:textId="77777777" w:rsidR="00382B8A" w:rsidRDefault="001D5031">
      <w:pPr>
        <w:widowControl w:val="0"/>
        <w:numPr>
          <w:ilvl w:val="0"/>
          <w:numId w:val="1"/>
        </w:numPr>
        <w:spacing w:after="0" w:line="240" w:lineRule="auto"/>
        <w:ind w:hanging="360"/>
        <w:contextualSpacing/>
        <w:jc w:val="both"/>
        <w:rPr>
          <w:rFonts w:ascii="Arial" w:eastAsia="Arial" w:hAnsi="Arial" w:cs="Arial"/>
          <w:sz w:val="24"/>
          <w:szCs w:val="24"/>
        </w:rPr>
      </w:pPr>
      <w:r>
        <w:rPr>
          <w:rFonts w:ascii="Arial" w:eastAsia="Arial" w:hAnsi="Arial" w:cs="Arial"/>
          <w:sz w:val="24"/>
          <w:szCs w:val="24"/>
        </w:rPr>
        <w:t xml:space="preserve">Hospital Clínico, Universidad de Chile, Santiago, Chile. </w:t>
      </w:r>
    </w:p>
    <w:p w14:paraId="155A3DA8" w14:textId="77777777" w:rsidR="00382B8A" w:rsidRDefault="001D5031">
      <w:pPr>
        <w:widowControl w:val="0"/>
        <w:numPr>
          <w:ilvl w:val="0"/>
          <w:numId w:val="1"/>
        </w:numPr>
        <w:spacing w:after="240" w:line="240" w:lineRule="auto"/>
        <w:ind w:hanging="360"/>
        <w:contextualSpacing/>
        <w:jc w:val="both"/>
        <w:rPr>
          <w:rFonts w:ascii="Arial" w:eastAsia="Arial" w:hAnsi="Arial" w:cs="Arial"/>
          <w:sz w:val="24"/>
          <w:szCs w:val="24"/>
        </w:rPr>
      </w:pPr>
      <w:r>
        <w:rPr>
          <w:rFonts w:ascii="Arial" w:eastAsia="Arial" w:hAnsi="Arial" w:cs="Arial"/>
          <w:sz w:val="24"/>
          <w:szCs w:val="24"/>
        </w:rPr>
        <w:t>Laboratorio de Biología del Ejercicio, Escuela de Kinesiología, Facultad de Ciencias de la Salud, Universidad San Sebastián, Concepción, Chile.</w:t>
      </w:r>
    </w:p>
    <w:p w14:paraId="41FC11C0" w14:textId="77777777" w:rsidR="00C37277" w:rsidRDefault="00C37277">
      <w:pPr>
        <w:widowControl w:val="0"/>
        <w:numPr>
          <w:ilvl w:val="0"/>
          <w:numId w:val="1"/>
        </w:numPr>
        <w:spacing w:after="240" w:line="240" w:lineRule="auto"/>
        <w:ind w:hanging="360"/>
        <w:contextualSpacing/>
        <w:jc w:val="both"/>
        <w:rPr>
          <w:rFonts w:ascii="Arial" w:eastAsia="Arial" w:hAnsi="Arial" w:cs="Arial"/>
          <w:sz w:val="24"/>
          <w:szCs w:val="24"/>
        </w:rPr>
      </w:pPr>
      <w:r>
        <w:rPr>
          <w:rFonts w:ascii="Arial" w:eastAsia="Arial" w:hAnsi="Arial" w:cs="Arial"/>
          <w:sz w:val="24"/>
          <w:szCs w:val="24"/>
        </w:rPr>
        <w:t>Magíster</w:t>
      </w:r>
    </w:p>
    <w:p w14:paraId="7E41C3AB" w14:textId="77777777" w:rsidR="00C37277" w:rsidRDefault="00C37277">
      <w:pPr>
        <w:widowControl w:val="0"/>
        <w:numPr>
          <w:ilvl w:val="0"/>
          <w:numId w:val="1"/>
        </w:numPr>
        <w:spacing w:after="240" w:line="240" w:lineRule="auto"/>
        <w:ind w:hanging="360"/>
        <w:contextualSpacing/>
        <w:jc w:val="both"/>
        <w:rPr>
          <w:rFonts w:ascii="Arial" w:eastAsia="Arial" w:hAnsi="Arial" w:cs="Arial"/>
          <w:sz w:val="24"/>
          <w:szCs w:val="24"/>
        </w:rPr>
      </w:pPr>
      <w:r>
        <w:rPr>
          <w:rFonts w:ascii="Arial" w:eastAsia="Arial" w:hAnsi="Arial" w:cs="Arial"/>
          <w:sz w:val="24"/>
          <w:szCs w:val="24"/>
        </w:rPr>
        <w:t>Doctor (PhD)</w:t>
      </w:r>
    </w:p>
    <w:p w14:paraId="614ACA4A" w14:textId="77777777" w:rsidR="00382B8A" w:rsidRDefault="00382B8A">
      <w:pPr>
        <w:widowControl w:val="0"/>
        <w:spacing w:after="0" w:line="480" w:lineRule="auto"/>
      </w:pPr>
    </w:p>
    <w:p w14:paraId="0D3F63F5" w14:textId="77777777" w:rsidR="00382B8A" w:rsidRDefault="001D5031">
      <w:pPr>
        <w:widowControl w:val="0"/>
        <w:spacing w:after="0" w:line="480" w:lineRule="auto"/>
        <w:jc w:val="both"/>
      </w:pPr>
      <w:r>
        <w:rPr>
          <w:rFonts w:ascii="Arial" w:eastAsia="Arial" w:hAnsi="Arial" w:cs="Arial"/>
          <w:b/>
          <w:sz w:val="24"/>
          <w:szCs w:val="24"/>
        </w:rPr>
        <w:t>Correspondencia:</w:t>
      </w:r>
      <w:r>
        <w:rPr>
          <w:rFonts w:ascii="Arial" w:eastAsia="Arial" w:hAnsi="Arial" w:cs="Arial"/>
          <w:sz w:val="24"/>
          <w:szCs w:val="24"/>
        </w:rPr>
        <w:t xml:space="preserve"> Claudio Báez Rojas. </w:t>
      </w:r>
    </w:p>
    <w:p w14:paraId="53EA7722" w14:textId="77777777" w:rsidR="00382B8A" w:rsidRDefault="001D5031">
      <w:pPr>
        <w:widowControl w:val="0"/>
        <w:spacing w:after="0" w:line="480" w:lineRule="auto"/>
        <w:jc w:val="both"/>
      </w:pPr>
      <w:proofErr w:type="spellStart"/>
      <w:r>
        <w:rPr>
          <w:rFonts w:ascii="Arial" w:eastAsia="Arial" w:hAnsi="Arial" w:cs="Arial"/>
          <w:sz w:val="24"/>
          <w:szCs w:val="24"/>
        </w:rPr>
        <w:t>Lientur</w:t>
      </w:r>
      <w:proofErr w:type="spellEnd"/>
      <w:r>
        <w:rPr>
          <w:rFonts w:ascii="Arial" w:eastAsia="Arial" w:hAnsi="Arial" w:cs="Arial"/>
          <w:sz w:val="24"/>
          <w:szCs w:val="24"/>
        </w:rPr>
        <w:t xml:space="preserve"> 1457, Universidad San Sebastián, Concepción.</w:t>
      </w:r>
    </w:p>
    <w:p w14:paraId="64E937FA" w14:textId="77777777" w:rsidR="00382B8A" w:rsidRDefault="001D5031">
      <w:pPr>
        <w:widowControl w:val="0"/>
        <w:spacing w:after="0" w:line="480" w:lineRule="auto"/>
        <w:jc w:val="both"/>
        <w:rPr>
          <w:rFonts w:ascii="Arial" w:eastAsia="Arial" w:hAnsi="Arial" w:cs="Arial"/>
          <w:sz w:val="24"/>
          <w:szCs w:val="24"/>
        </w:rPr>
      </w:pPr>
      <w:r>
        <w:rPr>
          <w:rFonts w:ascii="Arial" w:eastAsia="Arial" w:hAnsi="Arial" w:cs="Arial"/>
          <w:sz w:val="24"/>
          <w:szCs w:val="24"/>
        </w:rPr>
        <w:t xml:space="preserve">Correo electrónico: </w:t>
      </w:r>
      <w:hyperlink r:id="rId7" w:history="1">
        <w:r w:rsidR="00080C0B" w:rsidRPr="006D47CC">
          <w:rPr>
            <w:rStyle w:val="Hipervnculo"/>
            <w:rFonts w:ascii="Arial" w:eastAsia="Arial" w:hAnsi="Arial" w:cs="Arial"/>
            <w:sz w:val="24"/>
            <w:szCs w:val="24"/>
          </w:rPr>
          <w:t>claudio.baez@uss.cl</w:t>
        </w:r>
      </w:hyperlink>
    </w:p>
    <w:p w14:paraId="62156FD9" w14:textId="77777777" w:rsidR="00080C0B" w:rsidRDefault="00080C0B">
      <w:pPr>
        <w:widowControl w:val="0"/>
        <w:spacing w:after="0" w:line="480" w:lineRule="auto"/>
        <w:jc w:val="both"/>
        <w:rPr>
          <w:rFonts w:ascii="Arial" w:eastAsia="Arial" w:hAnsi="Arial" w:cs="Arial"/>
          <w:sz w:val="24"/>
          <w:szCs w:val="24"/>
        </w:rPr>
      </w:pPr>
      <w:r>
        <w:rPr>
          <w:rFonts w:ascii="Arial" w:eastAsia="Arial" w:hAnsi="Arial" w:cs="Arial"/>
          <w:sz w:val="24"/>
          <w:szCs w:val="24"/>
        </w:rPr>
        <w:t>Fono institucional: 41-2487245</w:t>
      </w:r>
    </w:p>
    <w:p w14:paraId="6B70C59A" w14:textId="77777777" w:rsidR="00080C0B" w:rsidRDefault="00080C0B">
      <w:pPr>
        <w:widowControl w:val="0"/>
        <w:spacing w:after="0" w:line="480" w:lineRule="auto"/>
        <w:jc w:val="both"/>
        <w:rPr>
          <w:rFonts w:ascii="Arial" w:eastAsia="Arial" w:hAnsi="Arial" w:cs="Arial"/>
          <w:sz w:val="24"/>
          <w:szCs w:val="24"/>
        </w:rPr>
      </w:pPr>
      <w:r>
        <w:rPr>
          <w:rFonts w:ascii="Arial" w:eastAsia="Arial" w:hAnsi="Arial" w:cs="Arial"/>
          <w:sz w:val="24"/>
          <w:szCs w:val="24"/>
        </w:rPr>
        <w:t>Celular: +56 9 98634751</w:t>
      </w:r>
    </w:p>
    <w:p w14:paraId="605982C1" w14:textId="77777777" w:rsidR="00080C0B" w:rsidRPr="00F562E5" w:rsidRDefault="009637B7">
      <w:pPr>
        <w:widowControl w:val="0"/>
        <w:spacing w:after="0" w:line="480" w:lineRule="auto"/>
        <w:jc w:val="both"/>
        <w:rPr>
          <w:rFonts w:ascii="Arial" w:hAnsi="Arial" w:cs="Arial"/>
          <w:b/>
          <w:sz w:val="24"/>
          <w:szCs w:val="24"/>
        </w:rPr>
      </w:pPr>
      <w:r w:rsidRPr="00F562E5">
        <w:rPr>
          <w:rFonts w:ascii="Arial" w:hAnsi="Arial" w:cs="Arial"/>
          <w:b/>
          <w:sz w:val="24"/>
          <w:szCs w:val="24"/>
        </w:rPr>
        <w:t>Financiamiento</w:t>
      </w:r>
    </w:p>
    <w:p w14:paraId="64FA0FD6" w14:textId="77777777" w:rsidR="00080C0B" w:rsidRPr="00F562E5" w:rsidRDefault="009637B7">
      <w:pPr>
        <w:widowControl w:val="0"/>
        <w:spacing w:after="0" w:line="480" w:lineRule="auto"/>
        <w:jc w:val="both"/>
        <w:rPr>
          <w:rFonts w:ascii="Arial" w:hAnsi="Arial" w:cs="Arial"/>
          <w:sz w:val="24"/>
          <w:szCs w:val="24"/>
        </w:rPr>
      </w:pPr>
      <w:r w:rsidRPr="00F562E5">
        <w:rPr>
          <w:rFonts w:ascii="Arial" w:hAnsi="Arial" w:cs="Arial"/>
          <w:sz w:val="24"/>
          <w:szCs w:val="24"/>
        </w:rPr>
        <w:t xml:space="preserve">Este estudio fue financiado por la Escuela de Kinesiología de la Universidad San Sebastián, Chile. </w:t>
      </w:r>
    </w:p>
    <w:p w14:paraId="683E69E5" w14:textId="77777777" w:rsidR="00382B8A" w:rsidRDefault="001D5031">
      <w:r>
        <w:br w:type="page"/>
      </w:r>
    </w:p>
    <w:p w14:paraId="3D715846" w14:textId="77777777" w:rsidR="00661254" w:rsidRDefault="00661254" w:rsidP="00F562E5">
      <w:pPr>
        <w:widowControl w:val="0"/>
        <w:spacing w:after="0" w:line="360" w:lineRule="auto"/>
        <w:jc w:val="both"/>
      </w:pPr>
    </w:p>
    <w:p w14:paraId="4054465A" w14:textId="77777777" w:rsidR="00661254" w:rsidRDefault="001D5031" w:rsidP="00F562E5">
      <w:pPr>
        <w:spacing w:after="0" w:line="360" w:lineRule="auto"/>
        <w:jc w:val="center"/>
      </w:pPr>
      <w:r>
        <w:rPr>
          <w:rFonts w:ascii="Arial" w:eastAsia="Arial" w:hAnsi="Arial" w:cs="Arial"/>
          <w:b/>
          <w:sz w:val="24"/>
          <w:szCs w:val="24"/>
        </w:rPr>
        <w:t>RESUMEN</w:t>
      </w:r>
    </w:p>
    <w:p w14:paraId="7C1BCB20" w14:textId="77777777" w:rsidR="00661254" w:rsidRDefault="001D5031" w:rsidP="00F562E5">
      <w:pPr>
        <w:widowControl w:val="0"/>
        <w:spacing w:after="0" w:line="360" w:lineRule="auto"/>
        <w:jc w:val="both"/>
      </w:pPr>
      <w:r>
        <w:rPr>
          <w:rFonts w:ascii="Arial" w:eastAsia="Arial" w:hAnsi="Arial" w:cs="Arial"/>
          <w:b/>
          <w:sz w:val="24"/>
          <w:szCs w:val="24"/>
        </w:rPr>
        <w:t>Introducción:</w:t>
      </w:r>
      <w:r>
        <w:rPr>
          <w:rFonts w:ascii="Arial" w:eastAsia="Arial" w:hAnsi="Arial" w:cs="Arial"/>
          <w:sz w:val="24"/>
          <w:szCs w:val="24"/>
        </w:rPr>
        <w:t xml:space="preserve"> La disminución de la mortalidad en las UPC ha llevado a un aumento de la DAUCI, lo que afecta significativamente el desempeño funcional y calidad de vida de los pacientes hasta 5 años después del alta hospitalaria. </w:t>
      </w:r>
      <w:r>
        <w:rPr>
          <w:rFonts w:ascii="Arial" w:eastAsia="Arial" w:hAnsi="Arial" w:cs="Arial"/>
          <w:sz w:val="24"/>
          <w:szCs w:val="24"/>
          <w:highlight w:val="white"/>
        </w:rPr>
        <w:t xml:space="preserve">Existen varias escalas para medir funcionalidad en pacientes críticos, y </w:t>
      </w:r>
      <w:r>
        <w:rPr>
          <w:rFonts w:ascii="Arial" w:eastAsia="Arial" w:hAnsi="Arial" w:cs="Arial"/>
          <w:sz w:val="24"/>
          <w:szCs w:val="24"/>
        </w:rPr>
        <w:t>a</w:t>
      </w:r>
      <w:r>
        <w:rPr>
          <w:rFonts w:ascii="Arial" w:eastAsia="Arial" w:hAnsi="Arial" w:cs="Arial"/>
          <w:sz w:val="24"/>
          <w:szCs w:val="24"/>
          <w:highlight w:val="white"/>
        </w:rPr>
        <w:t>l seleccionar la más apropiada debería considerarse la que tiene mejores propiedades psicométricas.</w:t>
      </w:r>
    </w:p>
    <w:p w14:paraId="514C820F" w14:textId="77777777" w:rsidR="00661254" w:rsidRDefault="001D5031" w:rsidP="00F562E5">
      <w:pPr>
        <w:widowControl w:val="0"/>
        <w:spacing w:after="0" w:line="360" w:lineRule="auto"/>
        <w:jc w:val="both"/>
      </w:pPr>
      <w:r>
        <w:rPr>
          <w:rFonts w:ascii="Arial" w:eastAsia="Arial" w:hAnsi="Arial" w:cs="Arial"/>
          <w:b/>
          <w:sz w:val="24"/>
          <w:szCs w:val="24"/>
        </w:rPr>
        <w:t xml:space="preserve">Objetivo: </w:t>
      </w:r>
      <w:r>
        <w:rPr>
          <w:rFonts w:ascii="Arial" w:eastAsia="Arial" w:hAnsi="Arial" w:cs="Arial"/>
          <w:sz w:val="24"/>
          <w:szCs w:val="24"/>
        </w:rPr>
        <w:t xml:space="preserve">Determinar la validez de criterio y confiabilidad de las escalas que evalúan funcionalidad en pacientes adultos críticamente enfermos. </w:t>
      </w:r>
    </w:p>
    <w:p w14:paraId="7F2667F7" w14:textId="77777777" w:rsidR="00661254" w:rsidRDefault="001D5031" w:rsidP="00F562E5">
      <w:pPr>
        <w:widowControl w:val="0"/>
        <w:spacing w:after="0" w:line="360" w:lineRule="auto"/>
        <w:jc w:val="both"/>
      </w:pPr>
      <w:r>
        <w:rPr>
          <w:rFonts w:ascii="Arial" w:eastAsia="Arial" w:hAnsi="Arial" w:cs="Arial"/>
          <w:b/>
          <w:sz w:val="24"/>
          <w:szCs w:val="24"/>
        </w:rPr>
        <w:t xml:space="preserve">Metodología: </w:t>
      </w:r>
      <w:r>
        <w:rPr>
          <w:rFonts w:ascii="Arial" w:eastAsia="Arial" w:hAnsi="Arial" w:cs="Arial"/>
          <w:sz w:val="24"/>
          <w:szCs w:val="24"/>
        </w:rPr>
        <w:t xml:space="preserve">Revisión sistemática de la literatura. Se consideraron estudios realizados en sujetos adultos de ambos géneros críticamente enfermos que determinaban las propiedades psicométricas de las escalas que evalúan funcionalidad. Como estándar de referencia se consideró: TM6, TUG, MRC-SS, fuerza de prensión, destino al alta y necesidad de rehabilitación al alta. La evaluación de la calidad metodológica se realizó mediante la lista COSMIN.  </w:t>
      </w:r>
    </w:p>
    <w:p w14:paraId="7F6F6BDB" w14:textId="77777777" w:rsidR="00661254" w:rsidRDefault="001D5031" w:rsidP="00F562E5">
      <w:pPr>
        <w:widowControl w:val="0"/>
        <w:spacing w:after="0" w:line="360" w:lineRule="auto"/>
        <w:jc w:val="both"/>
      </w:pPr>
      <w:r>
        <w:rPr>
          <w:rFonts w:ascii="Arial" w:eastAsia="Arial" w:hAnsi="Arial" w:cs="Arial"/>
          <w:b/>
          <w:sz w:val="24"/>
          <w:szCs w:val="24"/>
        </w:rPr>
        <w:t xml:space="preserve">Resultados: </w:t>
      </w:r>
      <w:r>
        <w:rPr>
          <w:rFonts w:ascii="Arial" w:eastAsia="Arial" w:hAnsi="Arial" w:cs="Arial"/>
          <w:sz w:val="24"/>
          <w:szCs w:val="24"/>
        </w:rPr>
        <w:t xml:space="preserve">La búsqueda arrojó 8.526 artículos de los cuales se seleccionaron 4. Se identificaron 3 escalas: PFIT-s, </w:t>
      </w:r>
      <w:proofErr w:type="spellStart"/>
      <w:r>
        <w:rPr>
          <w:rFonts w:ascii="Arial" w:eastAsia="Arial" w:hAnsi="Arial" w:cs="Arial"/>
          <w:sz w:val="24"/>
          <w:szCs w:val="24"/>
        </w:rPr>
        <w:t>Perme</w:t>
      </w:r>
      <w:proofErr w:type="spellEnd"/>
      <w:r>
        <w:rPr>
          <w:rFonts w:ascii="Arial" w:eastAsia="Arial" w:hAnsi="Arial" w:cs="Arial"/>
          <w:sz w:val="24"/>
          <w:szCs w:val="24"/>
        </w:rPr>
        <w:t xml:space="preserve"> MS, IMS y DEMMI. PFIT-</w:t>
      </w:r>
      <w:proofErr w:type="spellStart"/>
      <w:r>
        <w:rPr>
          <w:rFonts w:ascii="Arial" w:eastAsia="Arial" w:hAnsi="Arial" w:cs="Arial"/>
          <w:sz w:val="24"/>
          <w:szCs w:val="24"/>
        </w:rPr>
        <w:t>s</w:t>
      </w:r>
      <w:proofErr w:type="spellEnd"/>
      <w:r>
        <w:rPr>
          <w:rFonts w:ascii="Arial" w:eastAsia="Arial" w:hAnsi="Arial" w:cs="Arial"/>
          <w:sz w:val="24"/>
          <w:szCs w:val="24"/>
        </w:rPr>
        <w:t xml:space="preserve"> presenta correlación positiva con el TM6, MRC-SS y fuerza de prensión, y negativa con TUG; además predice la necesidad de rehabilitación al alta y el alta al domicilio. DEMMI presenta una correlación positiva con MRC-SS. En 3 artículos se evaluó la confiabilidad </w:t>
      </w:r>
      <w:proofErr w:type="spellStart"/>
      <w:r>
        <w:rPr>
          <w:rFonts w:ascii="Arial" w:eastAsia="Arial" w:hAnsi="Arial" w:cs="Arial"/>
          <w:sz w:val="24"/>
          <w:szCs w:val="24"/>
        </w:rPr>
        <w:t>interobservador</w:t>
      </w:r>
      <w:proofErr w:type="spellEnd"/>
      <w:r>
        <w:rPr>
          <w:rFonts w:ascii="Arial" w:eastAsia="Arial" w:hAnsi="Arial" w:cs="Arial"/>
          <w:sz w:val="24"/>
          <w:szCs w:val="24"/>
        </w:rPr>
        <w:t xml:space="preserve"> presentando asociación casi perfecta, en uno la </w:t>
      </w:r>
      <w:proofErr w:type="spellStart"/>
      <w:r>
        <w:rPr>
          <w:rFonts w:ascii="Arial" w:eastAsia="Arial" w:hAnsi="Arial" w:cs="Arial"/>
          <w:sz w:val="24"/>
          <w:szCs w:val="24"/>
        </w:rPr>
        <w:t>intraobservador</w:t>
      </w:r>
      <w:proofErr w:type="spellEnd"/>
      <w:r>
        <w:rPr>
          <w:rFonts w:ascii="Arial" w:eastAsia="Arial" w:hAnsi="Arial" w:cs="Arial"/>
          <w:sz w:val="24"/>
          <w:szCs w:val="24"/>
        </w:rPr>
        <w:t xml:space="preserve"> presentando un grado de acuerdo sustancial.</w:t>
      </w:r>
    </w:p>
    <w:p w14:paraId="7089BDF2" w14:textId="52F56CD7" w:rsidR="00661254" w:rsidRDefault="001D5031" w:rsidP="00F562E5">
      <w:pPr>
        <w:spacing w:after="0" w:line="360" w:lineRule="auto"/>
        <w:jc w:val="both"/>
      </w:pPr>
      <w:r>
        <w:rPr>
          <w:rFonts w:ascii="Arial" w:eastAsia="Arial" w:hAnsi="Arial" w:cs="Arial"/>
          <w:b/>
          <w:sz w:val="24"/>
          <w:szCs w:val="24"/>
        </w:rPr>
        <w:t xml:space="preserve">Conclusión: </w:t>
      </w:r>
      <w:r>
        <w:rPr>
          <w:rFonts w:ascii="Arial" w:eastAsia="Arial" w:hAnsi="Arial" w:cs="Arial"/>
          <w:sz w:val="24"/>
          <w:szCs w:val="24"/>
        </w:rPr>
        <w:t xml:space="preserve">Las escalas muestran una moderada validez y confiabilidad, sin poder establecer con certeza el instrumento con mejores propiedades de medición. </w:t>
      </w:r>
      <w:r w:rsidR="004218D7">
        <w:rPr>
          <w:rFonts w:ascii="Arial" w:eastAsia="Arial" w:hAnsi="Arial" w:cs="Arial"/>
          <w:sz w:val="24"/>
          <w:szCs w:val="24"/>
        </w:rPr>
        <w:t>F</w:t>
      </w:r>
      <w:r w:rsidR="004218D7" w:rsidRPr="004218D7">
        <w:rPr>
          <w:rFonts w:ascii="Arial" w:eastAsia="Arial" w:hAnsi="Arial" w:cs="Arial"/>
          <w:sz w:val="24"/>
          <w:szCs w:val="24"/>
        </w:rPr>
        <w:t>uturos estudios son necesarios para establecer los dominios que permitan determinar con mayor certeza el nivel de funcionalidad en este grupo de pacientes.</w:t>
      </w:r>
    </w:p>
    <w:p w14:paraId="6F48E3D3" w14:textId="77777777" w:rsidR="00661254" w:rsidRDefault="001D5031" w:rsidP="00F562E5">
      <w:pPr>
        <w:spacing w:line="360" w:lineRule="auto"/>
        <w:jc w:val="both"/>
      </w:pPr>
      <w:r>
        <w:rPr>
          <w:rFonts w:ascii="Arial" w:eastAsia="Arial" w:hAnsi="Arial" w:cs="Arial"/>
          <w:b/>
          <w:sz w:val="24"/>
          <w:szCs w:val="24"/>
        </w:rPr>
        <w:t xml:space="preserve">Palabras clave: </w:t>
      </w:r>
      <w:r>
        <w:rPr>
          <w:rFonts w:ascii="Arial" w:eastAsia="Arial" w:hAnsi="Arial" w:cs="Arial"/>
          <w:color w:val="212121"/>
          <w:sz w:val="24"/>
          <w:szCs w:val="24"/>
        </w:rPr>
        <w:t>Unidades de Cuidados Intensivos, Estudios de Validación, Funcionalidad, Limitación de Movilidad, Modalidades de Fisioterapia.</w:t>
      </w:r>
    </w:p>
    <w:p w14:paraId="5A58F9AE" w14:textId="77777777" w:rsidR="00661254" w:rsidRDefault="00661254" w:rsidP="00F562E5">
      <w:pPr>
        <w:spacing w:line="360" w:lineRule="auto"/>
        <w:jc w:val="both"/>
      </w:pPr>
    </w:p>
    <w:p w14:paraId="10AF5E88" w14:textId="77777777" w:rsidR="00661254" w:rsidRDefault="00661254" w:rsidP="00F562E5">
      <w:pPr>
        <w:spacing w:line="360" w:lineRule="auto"/>
      </w:pPr>
    </w:p>
    <w:p w14:paraId="32CA40F4" w14:textId="77777777" w:rsidR="00661254" w:rsidRDefault="001D5031" w:rsidP="00F562E5">
      <w:pPr>
        <w:spacing w:line="360" w:lineRule="auto"/>
        <w:jc w:val="center"/>
        <w:rPr>
          <w:lang w:val="en-US"/>
        </w:rPr>
      </w:pPr>
      <w:r w:rsidRPr="001D5031">
        <w:rPr>
          <w:rFonts w:ascii="Arial" w:eastAsia="Arial" w:hAnsi="Arial" w:cs="Arial"/>
          <w:b/>
          <w:color w:val="212121"/>
          <w:sz w:val="24"/>
          <w:szCs w:val="24"/>
          <w:lang w:val="en-US"/>
        </w:rPr>
        <w:lastRenderedPageBreak/>
        <w:t>ABSTRACT</w:t>
      </w:r>
    </w:p>
    <w:p w14:paraId="142A974D" w14:textId="77777777" w:rsidR="00661254" w:rsidRDefault="001D5031" w:rsidP="00F562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val="en-US"/>
        </w:rPr>
      </w:pPr>
      <w:r w:rsidRPr="001D5031">
        <w:rPr>
          <w:rFonts w:ascii="Arial" w:eastAsia="Arial" w:hAnsi="Arial" w:cs="Arial"/>
          <w:b/>
          <w:color w:val="212121"/>
          <w:sz w:val="24"/>
          <w:szCs w:val="24"/>
          <w:lang w:val="en-US"/>
        </w:rPr>
        <w:t xml:space="preserve">Introduction: </w:t>
      </w:r>
      <w:r w:rsidRPr="001D5031">
        <w:rPr>
          <w:rFonts w:ascii="Arial" w:eastAsia="Arial" w:hAnsi="Arial" w:cs="Arial"/>
          <w:color w:val="212121"/>
          <w:sz w:val="24"/>
          <w:szCs w:val="24"/>
          <w:highlight w:val="white"/>
          <w:lang w:val="en-US"/>
        </w:rPr>
        <w:t xml:space="preserve">The decrease in mortality in the CPU has led to an increase in the ICUAW, which significantly affects the functional performance and quality of life of patients up to 5 years after discharge. </w:t>
      </w:r>
      <w:r w:rsidRPr="001D5031">
        <w:rPr>
          <w:rFonts w:ascii="Arial" w:eastAsia="Arial" w:hAnsi="Arial" w:cs="Arial"/>
          <w:color w:val="212121"/>
          <w:sz w:val="24"/>
          <w:szCs w:val="24"/>
          <w:lang w:val="en-US"/>
        </w:rPr>
        <w:t>There are several scales that measure functionality in critical patients, and when selecting the most appropriate should be considered the one that has better psychometric properties.</w:t>
      </w:r>
    </w:p>
    <w:p w14:paraId="40FB2377" w14:textId="77777777" w:rsidR="00661254" w:rsidRDefault="001D5031" w:rsidP="00F562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val="en-US"/>
        </w:rPr>
      </w:pPr>
      <w:r w:rsidRPr="001D5031">
        <w:rPr>
          <w:rFonts w:ascii="Arial" w:eastAsia="Arial" w:hAnsi="Arial" w:cs="Arial"/>
          <w:b/>
          <w:color w:val="212121"/>
          <w:sz w:val="24"/>
          <w:szCs w:val="24"/>
          <w:lang w:val="en-US"/>
        </w:rPr>
        <w:t xml:space="preserve">Objective: </w:t>
      </w:r>
      <w:r w:rsidRPr="001D5031">
        <w:rPr>
          <w:rFonts w:ascii="Arial" w:eastAsia="Arial" w:hAnsi="Arial" w:cs="Arial"/>
          <w:color w:val="212121"/>
          <w:sz w:val="24"/>
          <w:szCs w:val="24"/>
          <w:lang w:val="en-US"/>
        </w:rPr>
        <w:t xml:space="preserve">To determine the criterion validity and reliability of the scales that evaluate functionality in critically ill adult patients. </w:t>
      </w:r>
    </w:p>
    <w:p w14:paraId="7D8C526F" w14:textId="77777777" w:rsidR="00661254" w:rsidRDefault="001D5031" w:rsidP="00F562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val="en-US"/>
        </w:rPr>
      </w:pPr>
      <w:r w:rsidRPr="001D5031">
        <w:rPr>
          <w:rFonts w:ascii="Arial" w:eastAsia="Arial" w:hAnsi="Arial" w:cs="Arial"/>
          <w:b/>
          <w:color w:val="212121"/>
          <w:sz w:val="24"/>
          <w:szCs w:val="24"/>
          <w:lang w:val="en-US"/>
        </w:rPr>
        <w:t>Methodology:</w:t>
      </w:r>
      <w:r w:rsidRPr="001D5031">
        <w:rPr>
          <w:rFonts w:ascii="Arial" w:eastAsia="Arial" w:hAnsi="Arial" w:cs="Arial"/>
          <w:color w:val="212121"/>
          <w:sz w:val="24"/>
          <w:szCs w:val="24"/>
          <w:lang w:val="en-US"/>
        </w:rPr>
        <w:t xml:space="preserve"> Systematic review (SR) of the literature. We considered studies in critically ill adult subjects of both genders that determined the psychometric properties of the scales that evaluate functionality. As gold standard was considered: 6MWT, TUG, MRC-SS, grip strength, discharge destination and need for rehabilitation at discharge. Methodological quality was assessed using the COSMIN list. </w:t>
      </w:r>
    </w:p>
    <w:p w14:paraId="0B437419" w14:textId="77777777" w:rsidR="00661254" w:rsidRDefault="001D5031" w:rsidP="00F562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val="en-US"/>
        </w:rPr>
      </w:pPr>
      <w:r w:rsidRPr="001D5031">
        <w:rPr>
          <w:rFonts w:ascii="Arial" w:eastAsia="Arial" w:hAnsi="Arial" w:cs="Arial"/>
          <w:b/>
          <w:color w:val="212121"/>
          <w:sz w:val="24"/>
          <w:szCs w:val="24"/>
          <w:lang w:val="en-US"/>
        </w:rPr>
        <w:t>Results:</w:t>
      </w:r>
      <w:r w:rsidRPr="001D5031">
        <w:rPr>
          <w:rFonts w:ascii="Arial" w:eastAsia="Arial" w:hAnsi="Arial" w:cs="Arial"/>
          <w:color w:val="212121"/>
          <w:sz w:val="24"/>
          <w:szCs w:val="24"/>
          <w:lang w:val="en-US"/>
        </w:rPr>
        <w:t xml:space="preserve"> The search yielded 8.526 articles of which 4 were selected. Three scales were identified: PFIT-s, </w:t>
      </w:r>
      <w:proofErr w:type="spellStart"/>
      <w:r w:rsidRPr="001D5031">
        <w:rPr>
          <w:rFonts w:ascii="Arial" w:eastAsia="Arial" w:hAnsi="Arial" w:cs="Arial"/>
          <w:color w:val="212121"/>
          <w:sz w:val="24"/>
          <w:szCs w:val="24"/>
          <w:lang w:val="en-US"/>
        </w:rPr>
        <w:t>Perme</w:t>
      </w:r>
      <w:proofErr w:type="spellEnd"/>
      <w:r w:rsidRPr="001D5031">
        <w:rPr>
          <w:rFonts w:ascii="Arial" w:eastAsia="Arial" w:hAnsi="Arial" w:cs="Arial"/>
          <w:color w:val="212121"/>
          <w:sz w:val="24"/>
          <w:szCs w:val="24"/>
          <w:lang w:val="en-US"/>
        </w:rPr>
        <w:t xml:space="preserve"> MS, and DEMMI. PFIT-s presents positive correlation with TM6, MRC-SS and grip strength, and negative with TUG; also predicts the need for rehabilitation at discharge and discharge to the home. DEMMI has a positive correlation with MRC-SS. In 3 articles the </w:t>
      </w:r>
      <w:proofErr w:type="spellStart"/>
      <w:r w:rsidRPr="001D5031">
        <w:rPr>
          <w:rFonts w:ascii="Arial" w:eastAsia="Arial" w:hAnsi="Arial" w:cs="Arial"/>
          <w:color w:val="212121"/>
          <w:sz w:val="24"/>
          <w:szCs w:val="24"/>
          <w:lang w:val="en-US"/>
        </w:rPr>
        <w:t>interobserver</w:t>
      </w:r>
      <w:proofErr w:type="spellEnd"/>
      <w:r w:rsidRPr="001D5031">
        <w:rPr>
          <w:rFonts w:ascii="Arial" w:eastAsia="Arial" w:hAnsi="Arial" w:cs="Arial"/>
          <w:color w:val="212121"/>
          <w:sz w:val="24"/>
          <w:szCs w:val="24"/>
          <w:lang w:val="en-US"/>
        </w:rPr>
        <w:t xml:space="preserve"> reliability was evaluated, they had almost perfect association, in one the </w:t>
      </w:r>
      <w:proofErr w:type="spellStart"/>
      <w:r w:rsidRPr="001D5031">
        <w:rPr>
          <w:rFonts w:ascii="Arial" w:eastAsia="Arial" w:hAnsi="Arial" w:cs="Arial"/>
          <w:color w:val="212121"/>
          <w:sz w:val="24"/>
          <w:szCs w:val="24"/>
          <w:lang w:val="en-US"/>
        </w:rPr>
        <w:t>intraobserver</w:t>
      </w:r>
      <w:proofErr w:type="spellEnd"/>
      <w:r w:rsidRPr="001D5031">
        <w:rPr>
          <w:rFonts w:ascii="Arial" w:eastAsia="Arial" w:hAnsi="Arial" w:cs="Arial"/>
          <w:color w:val="212121"/>
          <w:sz w:val="24"/>
          <w:szCs w:val="24"/>
          <w:lang w:val="en-US"/>
        </w:rPr>
        <w:t xml:space="preserve"> had a degree of substantial agreement. </w:t>
      </w:r>
    </w:p>
    <w:p w14:paraId="35C99BA7" w14:textId="54F8D5E6" w:rsidR="00661254" w:rsidRDefault="001D5031" w:rsidP="00F562E5">
      <w:pPr>
        <w:spacing w:after="0" w:line="360" w:lineRule="auto"/>
        <w:jc w:val="both"/>
        <w:rPr>
          <w:rFonts w:ascii="Arial" w:eastAsia="Arial" w:hAnsi="Arial" w:cs="Arial"/>
          <w:color w:val="212121"/>
          <w:sz w:val="24"/>
          <w:szCs w:val="24"/>
          <w:lang w:val="en-US"/>
        </w:rPr>
      </w:pPr>
      <w:r w:rsidRPr="001D5031">
        <w:rPr>
          <w:rFonts w:ascii="Arial" w:eastAsia="Arial" w:hAnsi="Arial" w:cs="Arial"/>
          <w:b/>
          <w:color w:val="212121"/>
          <w:sz w:val="24"/>
          <w:szCs w:val="24"/>
          <w:lang w:val="en-US"/>
        </w:rPr>
        <w:t>Conclusion:</w:t>
      </w:r>
      <w:r w:rsidRPr="001D5031">
        <w:rPr>
          <w:rFonts w:ascii="Arial" w:eastAsia="Arial" w:hAnsi="Arial" w:cs="Arial"/>
          <w:color w:val="212121"/>
          <w:sz w:val="24"/>
          <w:szCs w:val="24"/>
          <w:lang w:val="en-US"/>
        </w:rPr>
        <w:t xml:space="preserve"> The scales show a moderate validity and reliability, </w:t>
      </w:r>
      <w:r w:rsidR="00C37277">
        <w:rPr>
          <w:rFonts w:ascii="Arial" w:eastAsia="Arial" w:hAnsi="Arial" w:cs="Arial"/>
          <w:color w:val="212121"/>
          <w:sz w:val="24"/>
          <w:szCs w:val="24"/>
          <w:lang w:val="en-US"/>
        </w:rPr>
        <w:t>however it is not possible</w:t>
      </w:r>
      <w:r w:rsidR="00701257">
        <w:rPr>
          <w:rFonts w:ascii="Arial" w:eastAsia="Arial" w:hAnsi="Arial" w:cs="Arial"/>
          <w:color w:val="212121"/>
          <w:sz w:val="24"/>
          <w:szCs w:val="24"/>
          <w:lang w:val="en-US"/>
        </w:rPr>
        <w:t xml:space="preserve"> </w:t>
      </w:r>
      <w:r w:rsidR="00C37277">
        <w:rPr>
          <w:rFonts w:ascii="Arial" w:eastAsia="Arial" w:hAnsi="Arial" w:cs="Arial"/>
          <w:color w:val="212121"/>
          <w:sz w:val="24"/>
          <w:szCs w:val="24"/>
          <w:lang w:val="en-US"/>
        </w:rPr>
        <w:t xml:space="preserve">to </w:t>
      </w:r>
      <w:r w:rsidRPr="001D5031">
        <w:rPr>
          <w:rFonts w:ascii="Arial" w:eastAsia="Arial" w:hAnsi="Arial" w:cs="Arial"/>
          <w:color w:val="212121"/>
          <w:sz w:val="24"/>
          <w:szCs w:val="24"/>
          <w:lang w:val="en-US"/>
        </w:rPr>
        <w:t xml:space="preserve">establish with certainty the instrument with better measurement properties. </w:t>
      </w:r>
      <w:r w:rsidR="004218D7" w:rsidRPr="004218D7">
        <w:rPr>
          <w:rFonts w:ascii="Arial" w:eastAsia="Arial" w:hAnsi="Arial" w:cs="Arial"/>
          <w:color w:val="212121"/>
          <w:sz w:val="24"/>
          <w:szCs w:val="24"/>
          <w:lang w:val="en-US"/>
        </w:rPr>
        <w:t>Future studies are necessary to establish the domains that allow to determine with greater certainty the level of functionality in this group of patients.</w:t>
      </w:r>
    </w:p>
    <w:p w14:paraId="4FA876B7" w14:textId="77777777"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Keywords: </w:t>
      </w:r>
      <w:r w:rsidRPr="001D5031">
        <w:rPr>
          <w:rFonts w:ascii="Arial" w:eastAsia="Arial" w:hAnsi="Arial" w:cs="Arial"/>
          <w:i/>
          <w:sz w:val="24"/>
          <w:szCs w:val="24"/>
          <w:lang w:val="en-US"/>
        </w:rPr>
        <w:t>Intensive Care Units, Critical Care Outcomes, Validation Studies, Functional, Mobility Limitation, Physical Therapy Modalities</w:t>
      </w:r>
      <w:r w:rsidRPr="001D5031">
        <w:rPr>
          <w:rFonts w:ascii="Arial" w:eastAsia="Arial" w:hAnsi="Arial" w:cs="Arial"/>
          <w:sz w:val="24"/>
          <w:szCs w:val="24"/>
          <w:lang w:val="en-US"/>
        </w:rPr>
        <w:t>.</w:t>
      </w:r>
    </w:p>
    <w:p w14:paraId="0CDF322F" w14:textId="77777777" w:rsidR="00661254" w:rsidRDefault="00661254" w:rsidP="00F562E5">
      <w:pPr>
        <w:spacing w:after="0" w:line="360" w:lineRule="auto"/>
        <w:jc w:val="both"/>
        <w:rPr>
          <w:lang w:val="en-US"/>
        </w:rPr>
      </w:pPr>
    </w:p>
    <w:p w14:paraId="6994F789" w14:textId="77777777" w:rsidR="00661254" w:rsidRDefault="00661254" w:rsidP="00F562E5">
      <w:pPr>
        <w:spacing w:after="0" w:line="360" w:lineRule="auto"/>
        <w:jc w:val="center"/>
        <w:rPr>
          <w:lang w:val="en-US"/>
        </w:rPr>
      </w:pPr>
    </w:p>
    <w:p w14:paraId="12E92108" w14:textId="77777777" w:rsidR="00661254" w:rsidRDefault="00661254" w:rsidP="00F562E5">
      <w:pPr>
        <w:spacing w:after="0" w:line="360" w:lineRule="auto"/>
        <w:jc w:val="center"/>
        <w:rPr>
          <w:lang w:val="en-US"/>
        </w:rPr>
      </w:pPr>
    </w:p>
    <w:p w14:paraId="14A4F6B7" w14:textId="77777777" w:rsidR="00661254" w:rsidRDefault="001D5031" w:rsidP="00F562E5">
      <w:pPr>
        <w:spacing w:line="360" w:lineRule="auto"/>
        <w:rPr>
          <w:lang w:val="en-US"/>
        </w:rPr>
      </w:pPr>
      <w:r w:rsidRPr="001D5031">
        <w:rPr>
          <w:lang w:val="en-US"/>
        </w:rPr>
        <w:br w:type="page"/>
      </w:r>
    </w:p>
    <w:p w14:paraId="179996E9" w14:textId="77777777" w:rsidR="00661254" w:rsidRDefault="00661254" w:rsidP="00F562E5">
      <w:pPr>
        <w:spacing w:after="0" w:line="360" w:lineRule="auto"/>
        <w:jc w:val="center"/>
        <w:rPr>
          <w:lang w:val="en-US"/>
        </w:rPr>
      </w:pPr>
    </w:p>
    <w:p w14:paraId="7A3F269B" w14:textId="77777777" w:rsidR="00661254" w:rsidRDefault="001D5031" w:rsidP="00F562E5">
      <w:pPr>
        <w:spacing w:after="0" w:line="360" w:lineRule="auto"/>
        <w:jc w:val="center"/>
      </w:pPr>
      <w:r>
        <w:rPr>
          <w:rFonts w:ascii="Arial" w:eastAsia="Arial" w:hAnsi="Arial" w:cs="Arial"/>
          <w:b/>
          <w:sz w:val="24"/>
          <w:szCs w:val="24"/>
        </w:rPr>
        <w:t>INTRODUCCIÓN</w:t>
      </w:r>
    </w:p>
    <w:p w14:paraId="63B910D3" w14:textId="64742E6D" w:rsidR="00661254" w:rsidRDefault="00C00148" w:rsidP="00F562E5">
      <w:pPr>
        <w:widowControl w:val="0"/>
        <w:spacing w:after="240" w:line="360" w:lineRule="auto"/>
        <w:ind w:firstLine="708"/>
        <w:jc w:val="both"/>
      </w:pPr>
      <w:r>
        <w:rPr>
          <w:rFonts w:ascii="Arial" w:eastAsia="Arial" w:hAnsi="Arial" w:cs="Arial"/>
          <w:sz w:val="24"/>
          <w:szCs w:val="24"/>
        </w:rPr>
        <w:t>El aumento de la supervivencia,</w:t>
      </w:r>
      <w:r w:rsidR="001D5031">
        <w:rPr>
          <w:rFonts w:ascii="Arial" w:eastAsia="Arial" w:hAnsi="Arial" w:cs="Arial"/>
          <w:sz w:val="24"/>
          <w:szCs w:val="24"/>
        </w:rPr>
        <w:t xml:space="preserve"> en las unidades de paciente crítico (UPC) </w:t>
      </w:r>
      <w:r>
        <w:rPr>
          <w:rFonts w:ascii="Arial" w:eastAsia="Arial" w:hAnsi="Arial" w:cs="Arial"/>
          <w:sz w:val="24"/>
          <w:szCs w:val="24"/>
        </w:rPr>
        <w:t xml:space="preserve">es una de los factores asociados al </w:t>
      </w:r>
      <w:r w:rsidR="006B577A">
        <w:rPr>
          <w:rFonts w:ascii="Arial" w:eastAsia="Arial" w:hAnsi="Arial" w:cs="Arial"/>
          <w:sz w:val="24"/>
          <w:szCs w:val="24"/>
        </w:rPr>
        <w:t>incremento</w:t>
      </w:r>
      <w:r w:rsidR="001D5031">
        <w:rPr>
          <w:rFonts w:ascii="Arial" w:eastAsia="Arial" w:hAnsi="Arial" w:cs="Arial"/>
          <w:sz w:val="24"/>
          <w:szCs w:val="24"/>
        </w:rPr>
        <w:t xml:space="preserve"> de la debilidad adquirida en UCI (DAUCI)</w:t>
      </w:r>
      <w:r w:rsidR="009637B7" w:rsidRPr="00F562E5">
        <w:rPr>
          <w:rFonts w:ascii="Arial" w:eastAsia="Arial" w:hAnsi="Arial" w:cs="Arial"/>
          <w:color w:val="auto"/>
          <w:sz w:val="24"/>
          <w:szCs w:val="24"/>
        </w:rPr>
        <w:t>.</w:t>
      </w:r>
      <w:r w:rsidR="001D5031">
        <w:rPr>
          <w:rFonts w:ascii="Arial" w:eastAsia="Arial" w:hAnsi="Arial" w:cs="Arial"/>
          <w:sz w:val="24"/>
          <w:szCs w:val="24"/>
        </w:rPr>
        <w:t>Este cuadro clínico se define como como un síndrome de debilidad generalizada de las extremidades, para el cual no existe una explicación alternativa que no sea la propia enfermedad crítica del paciente</w:t>
      </w:r>
      <w:r w:rsidR="001D5031">
        <w:rPr>
          <w:rFonts w:ascii="Arial" w:eastAsia="Arial" w:hAnsi="Arial" w:cs="Arial"/>
          <w:sz w:val="24"/>
          <w:szCs w:val="24"/>
          <w:vertAlign w:val="superscript"/>
        </w:rPr>
        <w:t>2</w:t>
      </w:r>
      <w:r w:rsidR="001D5031">
        <w:rPr>
          <w:rFonts w:ascii="Arial" w:eastAsia="Arial" w:hAnsi="Arial" w:cs="Arial"/>
          <w:sz w:val="24"/>
          <w:szCs w:val="24"/>
        </w:rPr>
        <w:t xml:space="preserve">. Los principales factores de riesgo para el desarrollo de la DAUCI son el reposo prolongado en cama, la hiperglicemia, la sepsis, el uso de </w:t>
      </w:r>
      <w:proofErr w:type="spellStart"/>
      <w:r w:rsidR="001D5031">
        <w:rPr>
          <w:rFonts w:ascii="Arial" w:eastAsia="Arial" w:hAnsi="Arial" w:cs="Arial"/>
          <w:sz w:val="24"/>
          <w:szCs w:val="24"/>
        </w:rPr>
        <w:t>corticoesteroides</w:t>
      </w:r>
      <w:proofErr w:type="spellEnd"/>
      <w:r w:rsidR="001D5031">
        <w:rPr>
          <w:rFonts w:ascii="Arial" w:eastAsia="Arial" w:hAnsi="Arial" w:cs="Arial"/>
          <w:sz w:val="24"/>
          <w:szCs w:val="24"/>
        </w:rPr>
        <w:t xml:space="preserve"> y bloqueadores neuromusculares</w:t>
      </w:r>
      <w:r w:rsidR="001D5031">
        <w:rPr>
          <w:rFonts w:ascii="Arial" w:eastAsia="Arial" w:hAnsi="Arial" w:cs="Arial"/>
          <w:sz w:val="24"/>
          <w:szCs w:val="24"/>
          <w:vertAlign w:val="superscript"/>
        </w:rPr>
        <w:t>1,3-12</w:t>
      </w:r>
      <w:r w:rsidR="001D5031">
        <w:rPr>
          <w:rFonts w:ascii="Arial" w:eastAsia="Arial" w:hAnsi="Arial" w:cs="Arial"/>
          <w:sz w:val="24"/>
          <w:szCs w:val="24"/>
        </w:rPr>
        <w:t>.Fisiopatológicamente, estos factores se asocian con un desbalance entre la síntesis y degradación de proteínas musculares, asociado a necrosis de las miofibrillas, produciéndose una disminución rápida y significativa de la masa muscular que puede llegar a un 15% los primeros 7 días de la enfermedad crítica</w:t>
      </w:r>
      <w:r w:rsidR="00502295">
        <w:rPr>
          <w:rFonts w:ascii="Arial" w:eastAsia="Arial" w:hAnsi="Arial" w:cs="Arial"/>
          <w:sz w:val="24"/>
          <w:szCs w:val="24"/>
        </w:rPr>
        <w:t>,</w:t>
      </w:r>
      <w:r w:rsidR="001D5031">
        <w:rPr>
          <w:rFonts w:ascii="Arial" w:eastAsia="Arial" w:hAnsi="Arial" w:cs="Arial"/>
          <w:sz w:val="24"/>
          <w:szCs w:val="24"/>
        </w:rPr>
        <w:t xml:space="preserve"> además de una disminución de la densidad mineral ósea</w:t>
      </w:r>
      <w:r w:rsidR="001D5031">
        <w:rPr>
          <w:rFonts w:ascii="Arial" w:eastAsia="Arial" w:hAnsi="Arial" w:cs="Arial"/>
          <w:sz w:val="24"/>
          <w:szCs w:val="24"/>
          <w:vertAlign w:val="superscript"/>
        </w:rPr>
        <w:t>13,14</w:t>
      </w:r>
      <w:r w:rsidR="001D5031">
        <w:rPr>
          <w:rFonts w:ascii="Arial" w:eastAsia="Arial" w:hAnsi="Arial" w:cs="Arial"/>
          <w:sz w:val="24"/>
          <w:szCs w:val="24"/>
        </w:rPr>
        <w:t>.</w:t>
      </w:r>
    </w:p>
    <w:p w14:paraId="4DC76D0E" w14:textId="77777777" w:rsidR="00661254" w:rsidRDefault="001D5031" w:rsidP="00F562E5">
      <w:pPr>
        <w:widowControl w:val="0"/>
        <w:spacing w:after="240" w:line="360" w:lineRule="auto"/>
        <w:ind w:firstLine="708"/>
        <w:jc w:val="both"/>
      </w:pPr>
      <w:r>
        <w:rPr>
          <w:rFonts w:ascii="Arial" w:eastAsia="Arial" w:hAnsi="Arial" w:cs="Arial"/>
          <w:sz w:val="24"/>
          <w:szCs w:val="24"/>
        </w:rPr>
        <w:t xml:space="preserve">Entre los métodos diagnósticos utilizados para el establecimiento de la DAUCI se encuentra la electromiografía y la biopsia muscular, sin embargo, su alto costo y carácter invasivo han promovido el desarrollo de métodos diagnósticos simplificados como el Medical </w:t>
      </w:r>
      <w:proofErr w:type="spellStart"/>
      <w:r>
        <w:rPr>
          <w:rFonts w:ascii="Arial" w:eastAsia="Arial" w:hAnsi="Arial" w:cs="Arial"/>
          <w:sz w:val="24"/>
          <w:szCs w:val="24"/>
        </w:rPr>
        <w:t>Research</w:t>
      </w:r>
      <w:proofErr w:type="spellEnd"/>
      <w:r>
        <w:rPr>
          <w:rFonts w:ascii="Arial" w:eastAsia="Arial" w:hAnsi="Arial" w:cs="Arial"/>
          <w:sz w:val="24"/>
          <w:szCs w:val="24"/>
        </w:rPr>
        <w:t xml:space="preserve"> Council Sum Score (MRC-SS) cuyo puntaje se obtiene a partir de la cuantificación de la fuerza ejercida contra la resistencia manual aplicada por el evaluador, lo cual requiere la participación activa del paciente, por lo tanto debe ser aplicada posterior a la suspensión de la sedación</w:t>
      </w:r>
      <w:r>
        <w:rPr>
          <w:rFonts w:ascii="Arial" w:eastAsia="Arial" w:hAnsi="Arial" w:cs="Arial"/>
          <w:sz w:val="24"/>
          <w:szCs w:val="24"/>
          <w:vertAlign w:val="superscript"/>
        </w:rPr>
        <w:t>15,16</w:t>
      </w:r>
      <w:r>
        <w:rPr>
          <w:rFonts w:ascii="Arial" w:eastAsia="Arial" w:hAnsi="Arial" w:cs="Arial"/>
          <w:sz w:val="24"/>
          <w:szCs w:val="24"/>
        </w:rPr>
        <w:t xml:space="preserve">. Esto retarda significativamente el proceso diagnóstico dificultando el reconocimiento precoz de este síndrome durante la etapa de sedación del paciente. Es así como se han registrado tasas de incidencia variables que oscilan entre un 25 y 75% </w:t>
      </w:r>
      <w:r>
        <w:rPr>
          <w:rFonts w:ascii="Arial" w:eastAsia="Arial" w:hAnsi="Arial" w:cs="Arial"/>
          <w:sz w:val="24"/>
          <w:szCs w:val="24"/>
          <w:vertAlign w:val="superscript"/>
        </w:rPr>
        <w:t>1</w:t>
      </w:r>
      <w:proofErr w:type="gramStart"/>
      <w:r>
        <w:rPr>
          <w:rFonts w:ascii="Arial" w:eastAsia="Arial" w:hAnsi="Arial" w:cs="Arial"/>
          <w:sz w:val="24"/>
          <w:szCs w:val="24"/>
          <w:vertAlign w:val="superscript"/>
        </w:rPr>
        <w:t>,17,18</w:t>
      </w:r>
      <w:proofErr w:type="gramEnd"/>
      <w:r>
        <w:rPr>
          <w:rFonts w:ascii="Arial" w:eastAsia="Arial" w:hAnsi="Arial" w:cs="Arial"/>
          <w:sz w:val="24"/>
          <w:szCs w:val="24"/>
        </w:rPr>
        <w:t>.</w:t>
      </w:r>
    </w:p>
    <w:p w14:paraId="76AF9C55" w14:textId="494B1A15" w:rsidR="00661254" w:rsidRDefault="001D5031" w:rsidP="00F562E5">
      <w:pPr>
        <w:widowControl w:val="0"/>
        <w:spacing w:after="240" w:line="360" w:lineRule="auto"/>
        <w:ind w:firstLine="708"/>
        <w:jc w:val="both"/>
      </w:pPr>
      <w:r>
        <w:rPr>
          <w:rFonts w:ascii="Arial" w:eastAsia="Arial" w:hAnsi="Arial" w:cs="Arial"/>
          <w:sz w:val="24"/>
          <w:szCs w:val="24"/>
        </w:rPr>
        <w:t>Entre las principales consecuencias de la DAUCI se encuentran el retardo en el destete de ventilación mecánica (VM) y aumento, tanto del tiempo de estadía en UPC, como de la morbimortalidad hospitalaria y de los costos</w:t>
      </w:r>
      <w:r>
        <w:rPr>
          <w:rFonts w:ascii="Arial" w:eastAsia="Arial" w:hAnsi="Arial" w:cs="Arial"/>
          <w:sz w:val="24"/>
          <w:szCs w:val="24"/>
          <w:vertAlign w:val="superscript"/>
        </w:rPr>
        <w:t>19</w:t>
      </w:r>
      <w:proofErr w:type="gramStart"/>
      <w:r>
        <w:rPr>
          <w:rFonts w:ascii="Arial" w:eastAsia="Arial" w:hAnsi="Arial" w:cs="Arial"/>
          <w:sz w:val="24"/>
          <w:szCs w:val="24"/>
          <w:vertAlign w:val="superscript"/>
        </w:rPr>
        <w:t>,20</w:t>
      </w:r>
      <w:proofErr w:type="gramEnd"/>
      <w:r>
        <w:rPr>
          <w:rFonts w:ascii="Arial" w:eastAsia="Arial" w:hAnsi="Arial" w:cs="Arial"/>
          <w:sz w:val="24"/>
          <w:szCs w:val="24"/>
        </w:rPr>
        <w:t xml:space="preserve">. Adicionalmente, la DAUCI se ha asociado al </w:t>
      </w:r>
      <w:proofErr w:type="spellStart"/>
      <w:r>
        <w:rPr>
          <w:rFonts w:ascii="Arial" w:eastAsia="Arial" w:hAnsi="Arial" w:cs="Arial"/>
          <w:sz w:val="24"/>
          <w:szCs w:val="24"/>
        </w:rPr>
        <w:t>desacondicionamiento</w:t>
      </w:r>
      <w:proofErr w:type="spellEnd"/>
      <w:r w:rsidR="00701257">
        <w:rPr>
          <w:rFonts w:ascii="Arial" w:eastAsia="Arial" w:hAnsi="Arial" w:cs="Arial"/>
          <w:sz w:val="24"/>
          <w:szCs w:val="24"/>
        </w:rPr>
        <w:t xml:space="preserve"> </w:t>
      </w:r>
      <w:proofErr w:type="spellStart"/>
      <w:r>
        <w:rPr>
          <w:rFonts w:ascii="Arial" w:eastAsia="Arial" w:hAnsi="Arial" w:cs="Arial"/>
          <w:sz w:val="24"/>
          <w:szCs w:val="24"/>
        </w:rPr>
        <w:t>cardio</w:t>
      </w:r>
      <w:proofErr w:type="spellEnd"/>
      <w:r>
        <w:rPr>
          <w:rFonts w:ascii="Arial" w:eastAsia="Arial" w:hAnsi="Arial" w:cs="Arial"/>
          <w:sz w:val="24"/>
          <w:szCs w:val="24"/>
        </w:rPr>
        <w:t>-respiratorio y muscular</w:t>
      </w:r>
      <w:r>
        <w:rPr>
          <w:rFonts w:ascii="Arial" w:eastAsia="Arial" w:hAnsi="Arial" w:cs="Arial"/>
          <w:sz w:val="24"/>
          <w:szCs w:val="24"/>
          <w:vertAlign w:val="superscript"/>
        </w:rPr>
        <w:t>2</w:t>
      </w:r>
      <w:proofErr w:type="gramStart"/>
      <w:r>
        <w:rPr>
          <w:rFonts w:ascii="Arial" w:eastAsia="Arial" w:hAnsi="Arial" w:cs="Arial"/>
          <w:sz w:val="24"/>
          <w:szCs w:val="24"/>
          <w:vertAlign w:val="superscript"/>
        </w:rPr>
        <w:t>,4,21,22</w:t>
      </w:r>
      <w:proofErr w:type="gramEnd"/>
      <w:r>
        <w:rPr>
          <w:rFonts w:ascii="Arial" w:eastAsia="Arial" w:hAnsi="Arial" w:cs="Arial"/>
          <w:sz w:val="24"/>
          <w:szCs w:val="24"/>
        </w:rPr>
        <w:t>, afectando significativamente el desempeño funcional y calidad de vida de los pacientes; lo cual ha sido evidenciado hasta 5 años después del alta hospitalaria</w:t>
      </w:r>
      <w:r>
        <w:rPr>
          <w:rFonts w:ascii="Arial" w:eastAsia="Arial" w:hAnsi="Arial" w:cs="Arial"/>
          <w:sz w:val="24"/>
          <w:szCs w:val="24"/>
          <w:vertAlign w:val="superscript"/>
        </w:rPr>
        <w:t>5,6,22-27</w:t>
      </w:r>
      <w:r>
        <w:rPr>
          <w:rFonts w:ascii="Arial" w:eastAsia="Arial" w:hAnsi="Arial" w:cs="Arial"/>
          <w:sz w:val="24"/>
          <w:szCs w:val="24"/>
        </w:rPr>
        <w:t xml:space="preserve">. Por este </w:t>
      </w:r>
      <w:r>
        <w:rPr>
          <w:rFonts w:ascii="Arial" w:eastAsia="Arial" w:hAnsi="Arial" w:cs="Arial"/>
          <w:sz w:val="24"/>
          <w:szCs w:val="24"/>
        </w:rPr>
        <w:lastRenderedPageBreak/>
        <w:t>motivo, el desarrollo de instrumentos que permitan cuantificar de forma certera la magnitud del deterioro funcional en este tipo de pacientes es crucial para el desarrollo de estrategias terapéuticas apropiadas</w:t>
      </w:r>
      <w:r w:rsidR="00F562E5" w:rsidRPr="00F562E5">
        <w:rPr>
          <w:rFonts w:ascii="Arial" w:eastAsia="Arial" w:hAnsi="Arial" w:cs="Arial"/>
          <w:color w:val="auto"/>
          <w:sz w:val="24"/>
          <w:szCs w:val="24"/>
        </w:rPr>
        <w:t>,</w:t>
      </w:r>
      <w:r>
        <w:rPr>
          <w:rFonts w:ascii="Arial" w:eastAsia="Arial" w:hAnsi="Arial" w:cs="Arial"/>
          <w:sz w:val="24"/>
          <w:szCs w:val="24"/>
        </w:rPr>
        <w:t xml:space="preserve"> dirigidas a atenuar el deterioro funcional asociado a la enfermedad crítica.</w:t>
      </w:r>
    </w:p>
    <w:p w14:paraId="4A0D5872" w14:textId="00F1B28D" w:rsidR="00661254" w:rsidRDefault="001D5031" w:rsidP="00F562E5">
      <w:pPr>
        <w:widowControl w:val="0"/>
        <w:spacing w:after="240" w:line="360" w:lineRule="auto"/>
        <w:ind w:firstLine="708"/>
        <w:jc w:val="both"/>
      </w:pPr>
      <w:r>
        <w:rPr>
          <w:rFonts w:ascii="Arial" w:eastAsia="Arial" w:hAnsi="Arial" w:cs="Arial"/>
          <w:sz w:val="24"/>
          <w:szCs w:val="24"/>
        </w:rPr>
        <w:t xml:space="preserve">La evaluación de la funcionalidad considera </w:t>
      </w:r>
      <w:r w:rsidR="00502295">
        <w:rPr>
          <w:rFonts w:ascii="Arial" w:eastAsia="Arial" w:hAnsi="Arial" w:cs="Arial"/>
          <w:sz w:val="24"/>
          <w:szCs w:val="24"/>
        </w:rPr>
        <w:t xml:space="preserve">diversos </w:t>
      </w:r>
      <w:r>
        <w:rPr>
          <w:rFonts w:ascii="Arial" w:eastAsia="Arial" w:hAnsi="Arial" w:cs="Arial"/>
          <w:sz w:val="24"/>
          <w:szCs w:val="24"/>
        </w:rPr>
        <w:t>aspectos, tales como la comprensión de la tarea</w:t>
      </w:r>
      <w:r w:rsidR="000A4951">
        <w:rPr>
          <w:rFonts w:ascii="Arial" w:eastAsia="Arial" w:hAnsi="Arial" w:cs="Arial"/>
          <w:sz w:val="24"/>
          <w:szCs w:val="24"/>
        </w:rPr>
        <w:t xml:space="preserve"> </w:t>
      </w:r>
      <w:r w:rsidR="009637B7" w:rsidRPr="00F562E5">
        <w:rPr>
          <w:rFonts w:ascii="Arial" w:eastAsia="Arial" w:hAnsi="Arial" w:cs="Arial"/>
          <w:color w:val="auto"/>
          <w:sz w:val="24"/>
          <w:szCs w:val="24"/>
        </w:rPr>
        <w:t>por parte del paciente</w:t>
      </w:r>
      <w:r>
        <w:rPr>
          <w:rFonts w:ascii="Arial" w:eastAsia="Arial" w:hAnsi="Arial" w:cs="Arial"/>
          <w:sz w:val="24"/>
          <w:szCs w:val="24"/>
        </w:rPr>
        <w:t xml:space="preserve">, coordinación, procesamiento de la información visual, control motor central y activación de las vías motoras eferentes; todo esto además puede verse influenciado por el ambiente. Por lo tanto, es necesario el desarrollo de instrumentos que permitan determinar este constructo desde todas sus dimensiones. Es así como en los últimos años han surgido diversas escalas de evaluación funcional para pacientes críticos </w:t>
      </w:r>
      <w:r>
        <w:rPr>
          <w:rFonts w:ascii="Arial" w:eastAsia="Arial" w:hAnsi="Arial" w:cs="Arial"/>
          <w:sz w:val="24"/>
          <w:szCs w:val="24"/>
          <w:vertAlign w:val="superscript"/>
        </w:rPr>
        <w:t>28,29,30-32</w:t>
      </w:r>
      <w:r>
        <w:rPr>
          <w:rFonts w:ascii="Arial" w:eastAsia="Arial" w:hAnsi="Arial" w:cs="Arial"/>
          <w:sz w:val="24"/>
          <w:szCs w:val="24"/>
        </w:rPr>
        <w:t xml:space="preserve">, las cuales han mostrado validez y confiabilidad variables en los diferentes estudios clínicos. Por este motivo el presente estudio tiene por objetivo determinar la validez de criterio y confiabilidad de las escalas de funcionalidad para pacientes adultos críticamente enfermos. </w:t>
      </w:r>
    </w:p>
    <w:p w14:paraId="7D06F915" w14:textId="77777777" w:rsidR="00661254" w:rsidRDefault="006D25D9" w:rsidP="00F562E5">
      <w:pPr>
        <w:spacing w:line="360" w:lineRule="auto"/>
        <w:rPr>
          <w:rFonts w:ascii="Arial" w:eastAsia="Arial" w:hAnsi="Arial" w:cs="Arial"/>
          <w:b/>
          <w:sz w:val="24"/>
          <w:szCs w:val="24"/>
        </w:rPr>
      </w:pPr>
      <w:r>
        <w:rPr>
          <w:rFonts w:ascii="Arial" w:eastAsia="Arial" w:hAnsi="Arial" w:cs="Arial"/>
          <w:b/>
          <w:sz w:val="24"/>
          <w:szCs w:val="24"/>
        </w:rPr>
        <w:br w:type="page"/>
      </w:r>
    </w:p>
    <w:p w14:paraId="0F8E9B82" w14:textId="77777777" w:rsidR="00661254" w:rsidRDefault="001D5031" w:rsidP="00F562E5">
      <w:pPr>
        <w:widowControl w:val="0"/>
        <w:spacing w:after="240" w:line="360" w:lineRule="auto"/>
        <w:jc w:val="center"/>
      </w:pPr>
      <w:r>
        <w:rPr>
          <w:rFonts w:ascii="Arial" w:eastAsia="Arial" w:hAnsi="Arial" w:cs="Arial"/>
          <w:b/>
          <w:sz w:val="24"/>
          <w:szCs w:val="24"/>
        </w:rPr>
        <w:lastRenderedPageBreak/>
        <w:t>MATERIAL Y MÉTODOS</w:t>
      </w:r>
    </w:p>
    <w:p w14:paraId="6CF08DE2" w14:textId="77777777" w:rsidR="00661254" w:rsidRDefault="00661254" w:rsidP="00F562E5">
      <w:pPr>
        <w:spacing w:after="0" w:line="360" w:lineRule="auto"/>
        <w:jc w:val="center"/>
      </w:pPr>
    </w:p>
    <w:p w14:paraId="63801820" w14:textId="77777777" w:rsidR="00661254" w:rsidRDefault="001D5031" w:rsidP="00F562E5">
      <w:pPr>
        <w:spacing w:after="0" w:line="360" w:lineRule="auto"/>
        <w:jc w:val="both"/>
      </w:pPr>
      <w:r>
        <w:rPr>
          <w:rFonts w:ascii="Arial" w:eastAsia="Arial" w:hAnsi="Arial" w:cs="Arial"/>
          <w:b/>
          <w:sz w:val="24"/>
          <w:szCs w:val="24"/>
        </w:rPr>
        <w:t xml:space="preserve">Diseño: </w:t>
      </w:r>
      <w:r>
        <w:rPr>
          <w:rFonts w:ascii="Arial" w:eastAsia="Arial" w:hAnsi="Arial" w:cs="Arial"/>
          <w:sz w:val="24"/>
          <w:szCs w:val="24"/>
        </w:rPr>
        <w:t xml:space="preserve">Revisión sistemática. </w:t>
      </w:r>
    </w:p>
    <w:p w14:paraId="442A7BBC" w14:textId="7482A714" w:rsidR="00661254" w:rsidRDefault="001D5031" w:rsidP="00F562E5">
      <w:pPr>
        <w:spacing w:after="0" w:line="360" w:lineRule="auto"/>
        <w:jc w:val="both"/>
      </w:pPr>
      <w:r>
        <w:rPr>
          <w:rFonts w:ascii="Arial" w:eastAsia="Arial" w:hAnsi="Arial" w:cs="Arial"/>
          <w:b/>
          <w:sz w:val="24"/>
          <w:szCs w:val="24"/>
        </w:rPr>
        <w:t xml:space="preserve">Criterios de elegibilidad de los artículos primarios: </w:t>
      </w:r>
      <w:r>
        <w:rPr>
          <w:rFonts w:ascii="Arial" w:eastAsia="Arial" w:hAnsi="Arial" w:cs="Arial"/>
          <w:sz w:val="24"/>
          <w:szCs w:val="24"/>
        </w:rPr>
        <w:t xml:space="preserve">Se consideraron estudios en inglés y español dirigidos a determinar las propiedades psicométricas de las escalas de evaluación funcional para paciente crítico. Los estudios debían describir la asociación entre el puntaje de la escala de evaluación funcional y el resultado de un estándar de referencia relacionado con la capacidad funcional del paciente. Como estándar de referencia </w:t>
      </w:r>
      <w:ins w:id="1" w:author="Claudio Baez Rojas" w:date="2017-08-08T11:17:00Z">
        <w:r w:rsidR="00B54D76">
          <w:rPr>
            <w:rFonts w:ascii="Arial" w:eastAsia="Arial" w:hAnsi="Arial" w:cs="Arial"/>
            <w:sz w:val="24"/>
            <w:szCs w:val="24"/>
          </w:rPr>
          <w:t>se conside</w:t>
        </w:r>
      </w:ins>
      <w:ins w:id="2" w:author="Claudio Baez Rojas" w:date="2017-08-08T11:20:00Z">
        <w:r w:rsidR="00B54D76">
          <w:rPr>
            <w:rFonts w:ascii="Arial" w:eastAsia="Arial" w:hAnsi="Arial" w:cs="Arial"/>
            <w:sz w:val="24"/>
            <w:szCs w:val="24"/>
          </w:rPr>
          <w:t>ró</w:t>
        </w:r>
      </w:ins>
      <w:ins w:id="3" w:author="Claudio Baez Rojas" w:date="2017-08-08T11:17:00Z">
        <w:r w:rsidR="00B54D76">
          <w:rPr>
            <w:rFonts w:ascii="Arial" w:eastAsia="Arial" w:hAnsi="Arial" w:cs="Arial"/>
            <w:sz w:val="24"/>
            <w:szCs w:val="24"/>
          </w:rPr>
          <w:t xml:space="preserve"> criterios frecuentemente utilizados en este tipo de estudios</w:t>
        </w:r>
      </w:ins>
      <w:ins w:id="4" w:author="Claudio Baez Rojas" w:date="2017-08-08T11:18:00Z">
        <w:r w:rsidR="00B54D76">
          <w:rPr>
            <w:rFonts w:ascii="Arial" w:eastAsia="Arial" w:hAnsi="Arial" w:cs="Arial"/>
            <w:sz w:val="24"/>
            <w:szCs w:val="24"/>
          </w:rPr>
          <w:t xml:space="preserve">. Así </w:t>
        </w:r>
      </w:ins>
      <w:r>
        <w:rPr>
          <w:rFonts w:ascii="Arial" w:eastAsia="Arial" w:hAnsi="Arial" w:cs="Arial"/>
          <w:sz w:val="24"/>
          <w:szCs w:val="24"/>
        </w:rPr>
        <w:t xml:space="preserve">para la validez de criterio concurrente se </w:t>
      </w:r>
      <w:del w:id="5" w:author="Claudio Baez Rojas" w:date="2017-08-08T11:21:00Z">
        <w:r w:rsidDel="00B54D76">
          <w:rPr>
            <w:rFonts w:ascii="Arial" w:eastAsia="Arial" w:hAnsi="Arial" w:cs="Arial"/>
            <w:sz w:val="24"/>
            <w:szCs w:val="24"/>
          </w:rPr>
          <w:delText xml:space="preserve">consideró </w:delText>
        </w:r>
      </w:del>
      <w:ins w:id="6" w:author="Claudio Baez Rojas" w:date="2017-08-08T11:21:00Z">
        <w:r w:rsidR="00B54D76">
          <w:rPr>
            <w:rFonts w:ascii="Arial" w:eastAsia="Arial" w:hAnsi="Arial" w:cs="Arial"/>
            <w:sz w:val="24"/>
            <w:szCs w:val="24"/>
          </w:rPr>
          <w:t xml:space="preserve">utilizó </w:t>
        </w:r>
      </w:ins>
      <w:r>
        <w:rPr>
          <w:rFonts w:ascii="Arial" w:eastAsia="Arial" w:hAnsi="Arial" w:cs="Arial"/>
          <w:sz w:val="24"/>
          <w:szCs w:val="24"/>
        </w:rPr>
        <w:t>el resultado del Test de Marcha de 6 Minutos (TM6)</w:t>
      </w:r>
      <w:r>
        <w:rPr>
          <w:rFonts w:ascii="Arial" w:eastAsia="Arial" w:hAnsi="Arial" w:cs="Arial"/>
          <w:i/>
          <w:sz w:val="24"/>
          <w:szCs w:val="24"/>
        </w:rPr>
        <w:t xml:space="preserve">, </w:t>
      </w:r>
      <w:proofErr w:type="spellStart"/>
      <w:r>
        <w:rPr>
          <w:rFonts w:ascii="Arial" w:eastAsia="Arial" w:hAnsi="Arial" w:cs="Arial"/>
          <w:sz w:val="24"/>
          <w:szCs w:val="24"/>
        </w:rPr>
        <w:t>Timed</w:t>
      </w:r>
      <w:proofErr w:type="spellEnd"/>
      <w:r>
        <w:rPr>
          <w:rFonts w:ascii="Arial" w:eastAsia="Arial" w:hAnsi="Arial" w:cs="Arial"/>
          <w:sz w:val="24"/>
          <w:szCs w:val="24"/>
        </w:rPr>
        <w:t xml:space="preserve"> Up and </w:t>
      </w:r>
      <w:proofErr w:type="spellStart"/>
      <w:r>
        <w:rPr>
          <w:rFonts w:ascii="Arial" w:eastAsia="Arial" w:hAnsi="Arial" w:cs="Arial"/>
          <w:sz w:val="24"/>
          <w:szCs w:val="24"/>
        </w:rPr>
        <w:t>Go</w:t>
      </w:r>
      <w:proofErr w:type="spellEnd"/>
      <w:r>
        <w:rPr>
          <w:rFonts w:ascii="Arial" w:eastAsia="Arial" w:hAnsi="Arial" w:cs="Arial"/>
          <w:sz w:val="24"/>
          <w:szCs w:val="24"/>
        </w:rPr>
        <w:t xml:space="preserve"> (TUG)</w:t>
      </w:r>
      <w:r>
        <w:rPr>
          <w:rFonts w:ascii="Arial" w:eastAsia="Arial" w:hAnsi="Arial" w:cs="Arial"/>
          <w:i/>
          <w:sz w:val="24"/>
          <w:szCs w:val="24"/>
        </w:rPr>
        <w:t xml:space="preserve">, </w:t>
      </w:r>
      <w:r>
        <w:rPr>
          <w:rFonts w:ascii="Arial" w:eastAsia="Arial" w:hAnsi="Arial" w:cs="Arial"/>
          <w:sz w:val="24"/>
          <w:szCs w:val="24"/>
        </w:rPr>
        <w:t xml:space="preserve">Medical </w:t>
      </w:r>
      <w:proofErr w:type="spellStart"/>
      <w:r>
        <w:rPr>
          <w:rFonts w:ascii="Arial" w:eastAsia="Arial" w:hAnsi="Arial" w:cs="Arial"/>
          <w:sz w:val="24"/>
          <w:szCs w:val="24"/>
        </w:rPr>
        <w:t>Research</w:t>
      </w:r>
      <w:proofErr w:type="spellEnd"/>
      <w:r>
        <w:rPr>
          <w:rFonts w:ascii="Arial" w:eastAsia="Arial" w:hAnsi="Arial" w:cs="Arial"/>
          <w:sz w:val="24"/>
          <w:szCs w:val="24"/>
        </w:rPr>
        <w:t xml:space="preserve"> Council Sum Score (MRC-SS) y la fuerza de prensión. Por su parte, para la validez de criterio predictivo se consideraron destino al alta (domicilio o centro de cuidado agudo a largo plazo (CALP)  y necesidad de rehabilitación al alta como criterios de referencia.</w:t>
      </w:r>
    </w:p>
    <w:p w14:paraId="2CD9BBA8" w14:textId="77777777" w:rsidR="00661254" w:rsidRDefault="001D5031" w:rsidP="00F562E5">
      <w:pPr>
        <w:spacing w:after="0" w:line="360" w:lineRule="auto"/>
        <w:ind w:firstLine="720"/>
        <w:jc w:val="both"/>
      </w:pPr>
      <w:r>
        <w:rPr>
          <w:rFonts w:ascii="Arial" w:eastAsia="Arial" w:hAnsi="Arial" w:cs="Arial"/>
          <w:sz w:val="24"/>
          <w:szCs w:val="24"/>
        </w:rPr>
        <w:t xml:space="preserve">Como medida de asociación para la evaluación de la validez de criterio concurrente se consideró el coeficiente r de Pearson o Rho de </w:t>
      </w:r>
      <w:proofErr w:type="spellStart"/>
      <w:r>
        <w:rPr>
          <w:rFonts w:ascii="Arial" w:eastAsia="Arial" w:hAnsi="Arial" w:cs="Arial"/>
          <w:sz w:val="24"/>
          <w:szCs w:val="24"/>
        </w:rPr>
        <w:t>Spearman</w:t>
      </w:r>
      <w:proofErr w:type="spellEnd"/>
      <w:r>
        <w:rPr>
          <w:rFonts w:ascii="Arial" w:eastAsia="Arial" w:hAnsi="Arial" w:cs="Arial"/>
          <w:sz w:val="24"/>
          <w:szCs w:val="24"/>
        </w:rPr>
        <w:t>, para la validez de criterio predictivo se consideró la razón de probabilidades (OR)</w:t>
      </w:r>
      <w:r>
        <w:rPr>
          <w:rFonts w:ascii="Arial" w:eastAsia="Arial" w:hAnsi="Arial" w:cs="Arial"/>
          <w:color w:val="212121"/>
          <w:sz w:val="24"/>
          <w:szCs w:val="24"/>
        </w:rPr>
        <w:t xml:space="preserve"> y el área bajo la curva ROC (AUC)</w:t>
      </w:r>
      <w:r>
        <w:rPr>
          <w:rFonts w:ascii="Arial" w:eastAsia="Arial" w:hAnsi="Arial" w:cs="Arial"/>
          <w:sz w:val="24"/>
          <w:szCs w:val="24"/>
        </w:rPr>
        <w:t xml:space="preserve">. Por su parte, como medida de asociación para la confiabilidad inter e </w:t>
      </w:r>
      <w:proofErr w:type="spellStart"/>
      <w:r>
        <w:rPr>
          <w:rFonts w:ascii="Arial" w:eastAsia="Arial" w:hAnsi="Arial" w:cs="Arial"/>
          <w:sz w:val="24"/>
          <w:szCs w:val="24"/>
        </w:rPr>
        <w:t>intraobservador</w:t>
      </w:r>
      <w:proofErr w:type="spellEnd"/>
      <w:r>
        <w:rPr>
          <w:rFonts w:ascii="Arial" w:eastAsia="Arial" w:hAnsi="Arial" w:cs="Arial"/>
          <w:sz w:val="24"/>
          <w:szCs w:val="24"/>
        </w:rPr>
        <w:t xml:space="preserve"> se consideró al coeficiente Kappa (k) para variables cualitativas y el coeficiente de  correlación </w:t>
      </w:r>
      <w:proofErr w:type="spellStart"/>
      <w:r>
        <w:rPr>
          <w:rFonts w:ascii="Arial" w:eastAsia="Arial" w:hAnsi="Arial" w:cs="Arial"/>
          <w:sz w:val="24"/>
          <w:szCs w:val="24"/>
        </w:rPr>
        <w:t>intraclase</w:t>
      </w:r>
      <w:proofErr w:type="spellEnd"/>
      <w:r>
        <w:rPr>
          <w:rFonts w:ascii="Arial" w:eastAsia="Arial" w:hAnsi="Arial" w:cs="Arial"/>
          <w:sz w:val="24"/>
          <w:szCs w:val="24"/>
        </w:rPr>
        <w:t xml:space="preserve"> (CCI) para las  variables cuantitativas. </w:t>
      </w:r>
    </w:p>
    <w:p w14:paraId="3800E623" w14:textId="61347E47" w:rsidR="00661254" w:rsidRDefault="001D5031" w:rsidP="00F562E5">
      <w:pPr>
        <w:spacing w:after="0" w:line="360" w:lineRule="auto"/>
        <w:jc w:val="both"/>
      </w:pPr>
      <w:r>
        <w:rPr>
          <w:rFonts w:ascii="Arial" w:eastAsia="Arial" w:hAnsi="Arial" w:cs="Arial"/>
          <w:b/>
          <w:sz w:val="24"/>
          <w:szCs w:val="24"/>
        </w:rPr>
        <w:t xml:space="preserve">Sujetos de estudio: </w:t>
      </w:r>
      <w:r w:rsidR="00CA07AC" w:rsidRPr="00F562E5">
        <w:rPr>
          <w:rFonts w:ascii="Arial" w:eastAsia="Arial" w:hAnsi="Arial" w:cs="Arial"/>
          <w:sz w:val="24"/>
          <w:szCs w:val="24"/>
        </w:rPr>
        <w:t>Los estudios primarios debía incorporar pacientes críticamente</w:t>
      </w:r>
      <w:r w:rsidR="000A4951" w:rsidRPr="00F562E5">
        <w:rPr>
          <w:rFonts w:ascii="Arial" w:eastAsia="Arial" w:hAnsi="Arial" w:cs="Arial"/>
          <w:sz w:val="24"/>
          <w:szCs w:val="24"/>
        </w:rPr>
        <w:t xml:space="preserve"> </w:t>
      </w:r>
      <w:r w:rsidR="00CA07AC" w:rsidRPr="00F562E5">
        <w:rPr>
          <w:rFonts w:ascii="Arial" w:eastAsia="Arial" w:hAnsi="Arial" w:cs="Arial"/>
          <w:sz w:val="24"/>
          <w:szCs w:val="24"/>
        </w:rPr>
        <w:t>enfermos, quienes son definidos como</w:t>
      </w:r>
      <w:r w:rsidR="000A4951">
        <w:rPr>
          <w:rFonts w:ascii="Arial" w:eastAsia="Arial" w:hAnsi="Arial" w:cs="Arial"/>
          <w:b/>
          <w:sz w:val="24"/>
          <w:szCs w:val="24"/>
        </w:rPr>
        <w:t xml:space="preserve"> </w:t>
      </w:r>
      <w:r w:rsidR="00CA07AC">
        <w:rPr>
          <w:rFonts w:ascii="Arial" w:eastAsia="Arial" w:hAnsi="Arial" w:cs="Arial"/>
          <w:sz w:val="24"/>
          <w:szCs w:val="24"/>
        </w:rPr>
        <w:t>un</w:t>
      </w:r>
      <w:r w:rsidR="000A4951">
        <w:rPr>
          <w:rFonts w:ascii="Arial" w:eastAsia="Arial" w:hAnsi="Arial" w:cs="Arial"/>
          <w:sz w:val="24"/>
          <w:szCs w:val="24"/>
        </w:rPr>
        <w:t xml:space="preserve"> </w:t>
      </w:r>
      <w:r>
        <w:rPr>
          <w:rFonts w:ascii="Arial" w:eastAsia="Arial" w:hAnsi="Arial" w:cs="Arial"/>
          <w:sz w:val="24"/>
          <w:szCs w:val="24"/>
        </w:rPr>
        <w:t>enfermo cuya condición patológica afecta a uno o más sistemas poniendo en riesgo actual o potencial su vida y presenta condiciones de reversibilidad que hacen necesaria la aplicación impostergable de técnicas de monitorización, vigilancia, manejo y soporte vital avanzado</w:t>
      </w:r>
      <w:r>
        <w:rPr>
          <w:rFonts w:ascii="Arial" w:eastAsia="Arial" w:hAnsi="Arial" w:cs="Arial"/>
          <w:sz w:val="24"/>
          <w:szCs w:val="24"/>
          <w:vertAlign w:val="superscript"/>
        </w:rPr>
        <w:t>33</w:t>
      </w:r>
      <w:r>
        <w:rPr>
          <w:rFonts w:ascii="Arial" w:eastAsia="Arial" w:hAnsi="Arial" w:cs="Arial"/>
          <w:sz w:val="24"/>
          <w:szCs w:val="24"/>
        </w:rPr>
        <w:t>. Se consideraron estudios realizados en sujetos adultos de ambos géneros, críticamente enfermos, hospitalizados en una UPC médica o quirúrgica. Se excluyeron estudios realizados en pacientes con enfermedad neurológica, neuromuscular y/o traumatológica, así como también en individuos menores de 18 años sin análisis por subgrupo.</w:t>
      </w:r>
    </w:p>
    <w:p w14:paraId="158998D8" w14:textId="77777777" w:rsidR="00661254" w:rsidRDefault="001D5031" w:rsidP="00F562E5">
      <w:pPr>
        <w:spacing w:after="0" w:line="360" w:lineRule="auto"/>
        <w:jc w:val="both"/>
      </w:pPr>
      <w:r>
        <w:rPr>
          <w:rFonts w:ascii="Arial" w:eastAsia="Arial" w:hAnsi="Arial" w:cs="Arial"/>
          <w:b/>
          <w:sz w:val="24"/>
          <w:szCs w:val="24"/>
        </w:rPr>
        <w:lastRenderedPageBreak/>
        <w:t xml:space="preserve">Metodología de evaluación de la funcionalidad: </w:t>
      </w:r>
      <w:r>
        <w:rPr>
          <w:rFonts w:ascii="Arial" w:eastAsia="Arial" w:hAnsi="Arial" w:cs="Arial"/>
          <w:sz w:val="24"/>
          <w:szCs w:val="24"/>
        </w:rPr>
        <w:t>Los estudios debían evaluar la funcionalidad mediante una escala de evaluación aplicada por un profesional con experiencia en el manejo de pacientes hospitalizados en una UPC. Al momento de la evaluación los sujetos de estudio debían encontrarse vigiles y cooperadores, en condiciones de estabilidad respiratoria y hemodinámica, y sin contraindicaciones para movilizarse en cama</w:t>
      </w:r>
      <w:r>
        <w:rPr>
          <w:rFonts w:ascii="Arial" w:eastAsia="Arial" w:hAnsi="Arial" w:cs="Arial"/>
          <w:sz w:val="24"/>
          <w:szCs w:val="24"/>
          <w:vertAlign w:val="superscript"/>
        </w:rPr>
        <w:t>34</w:t>
      </w:r>
      <w:r>
        <w:rPr>
          <w:rFonts w:ascii="Arial" w:eastAsia="Arial" w:hAnsi="Arial" w:cs="Arial"/>
          <w:sz w:val="24"/>
          <w:szCs w:val="24"/>
        </w:rPr>
        <w:t xml:space="preserve">. </w:t>
      </w:r>
    </w:p>
    <w:p w14:paraId="5AB95EEC" w14:textId="3B3FE3D6" w:rsidR="00661254" w:rsidRDefault="001D5031" w:rsidP="00F562E5">
      <w:pPr>
        <w:spacing w:after="0" w:line="360" w:lineRule="auto"/>
        <w:jc w:val="both"/>
      </w:pPr>
      <w:r>
        <w:rPr>
          <w:rFonts w:ascii="Arial" w:eastAsia="Arial" w:hAnsi="Arial" w:cs="Arial"/>
          <w:b/>
          <w:sz w:val="24"/>
          <w:szCs w:val="24"/>
        </w:rPr>
        <w:t xml:space="preserve">Búsqueda de artículos: </w:t>
      </w:r>
      <w:r>
        <w:rPr>
          <w:rFonts w:ascii="Arial" w:eastAsia="Arial" w:hAnsi="Arial" w:cs="Arial"/>
          <w:sz w:val="24"/>
          <w:szCs w:val="24"/>
        </w:rPr>
        <w:t xml:space="preserve">La búsqueda se realizó entre septiembre y noviembre de 2016 en las bases de datos </w:t>
      </w:r>
      <w:proofErr w:type="spellStart"/>
      <w:r>
        <w:rPr>
          <w:rFonts w:ascii="Arial" w:eastAsia="Arial" w:hAnsi="Arial" w:cs="Arial"/>
          <w:sz w:val="24"/>
          <w:szCs w:val="24"/>
        </w:rPr>
        <w:t>Medline</w:t>
      </w:r>
      <w:proofErr w:type="spellEnd"/>
      <w:r>
        <w:rPr>
          <w:rFonts w:ascii="Arial" w:eastAsia="Arial" w:hAnsi="Arial" w:cs="Arial"/>
          <w:sz w:val="24"/>
          <w:szCs w:val="24"/>
        </w:rPr>
        <w:t xml:space="preserve">, </w:t>
      </w:r>
      <w:proofErr w:type="spellStart"/>
      <w:r>
        <w:rPr>
          <w:rFonts w:ascii="Arial" w:eastAsia="Arial" w:hAnsi="Arial" w:cs="Arial"/>
          <w:sz w:val="24"/>
          <w:szCs w:val="24"/>
        </w:rPr>
        <w:t>ScientificElectronic</w:t>
      </w:r>
      <w:proofErr w:type="spellEnd"/>
      <w:r>
        <w:rPr>
          <w:rFonts w:ascii="Arial" w:eastAsia="Arial" w:hAnsi="Arial" w:cs="Arial"/>
          <w:sz w:val="24"/>
          <w:szCs w:val="24"/>
        </w:rPr>
        <w:t xml:space="preserve"> Library Online (</w:t>
      </w:r>
      <w:proofErr w:type="spellStart"/>
      <w:r>
        <w:rPr>
          <w:rFonts w:ascii="Arial" w:eastAsia="Arial" w:hAnsi="Arial" w:cs="Arial"/>
          <w:sz w:val="24"/>
          <w:szCs w:val="24"/>
        </w:rPr>
        <w:t>SciELO</w:t>
      </w:r>
      <w:proofErr w:type="spellEnd"/>
      <w:r>
        <w:rPr>
          <w:rFonts w:ascii="Arial" w:eastAsia="Arial" w:hAnsi="Arial" w:cs="Arial"/>
          <w:sz w:val="24"/>
          <w:szCs w:val="24"/>
        </w:rPr>
        <w:t xml:space="preserve">), </w:t>
      </w:r>
      <w:proofErr w:type="spellStart"/>
      <w:r>
        <w:rPr>
          <w:rFonts w:ascii="Arial" w:eastAsia="Arial" w:hAnsi="Arial" w:cs="Arial"/>
          <w:sz w:val="24"/>
          <w:szCs w:val="24"/>
        </w:rPr>
        <w:t>Physiotherapy</w:t>
      </w:r>
      <w:proofErr w:type="spellEnd"/>
      <w:r w:rsidR="000A4951">
        <w:rPr>
          <w:rFonts w:ascii="Arial" w:eastAsia="Arial" w:hAnsi="Arial" w:cs="Arial"/>
          <w:sz w:val="24"/>
          <w:szCs w:val="24"/>
        </w:rPr>
        <w:t xml:space="preserve"> </w:t>
      </w:r>
      <w:proofErr w:type="spellStart"/>
      <w:r>
        <w:rPr>
          <w:rFonts w:ascii="Arial" w:eastAsia="Arial" w:hAnsi="Arial" w:cs="Arial"/>
          <w:sz w:val="24"/>
          <w:szCs w:val="24"/>
        </w:rPr>
        <w:t>Evidence</w:t>
      </w:r>
      <w:proofErr w:type="spellEnd"/>
      <w:r w:rsidR="000A4951">
        <w:rPr>
          <w:rFonts w:ascii="Arial" w:eastAsia="Arial" w:hAnsi="Arial" w:cs="Arial"/>
          <w:sz w:val="24"/>
          <w:szCs w:val="24"/>
        </w:rPr>
        <w:t xml:space="preserve"> </w:t>
      </w:r>
      <w:proofErr w:type="spellStart"/>
      <w:r>
        <w:rPr>
          <w:rFonts w:ascii="Arial" w:eastAsia="Arial" w:hAnsi="Arial" w:cs="Arial"/>
          <w:sz w:val="24"/>
          <w:szCs w:val="24"/>
        </w:rPr>
        <w:t>Database</w:t>
      </w:r>
      <w:proofErr w:type="spellEnd"/>
      <w:r>
        <w:rPr>
          <w:rFonts w:ascii="Arial" w:eastAsia="Arial" w:hAnsi="Arial" w:cs="Arial"/>
          <w:sz w:val="24"/>
          <w:szCs w:val="24"/>
        </w:rPr>
        <w:t xml:space="preserve"> (</w:t>
      </w:r>
      <w:proofErr w:type="spellStart"/>
      <w:r>
        <w:rPr>
          <w:rFonts w:ascii="Arial" w:eastAsia="Arial" w:hAnsi="Arial" w:cs="Arial"/>
          <w:sz w:val="24"/>
          <w:szCs w:val="24"/>
        </w:rPr>
        <w:t>PEDro</w:t>
      </w:r>
      <w:proofErr w:type="spellEnd"/>
      <w:r>
        <w:rPr>
          <w:rFonts w:ascii="Arial" w:eastAsia="Arial" w:hAnsi="Arial" w:cs="Arial"/>
          <w:sz w:val="24"/>
          <w:szCs w:val="24"/>
        </w:rPr>
        <w:t xml:space="preserve">), </w:t>
      </w:r>
      <w:proofErr w:type="spellStart"/>
      <w:r>
        <w:rPr>
          <w:rFonts w:ascii="Arial" w:eastAsia="Arial" w:hAnsi="Arial" w:cs="Arial"/>
          <w:sz w:val="24"/>
          <w:szCs w:val="24"/>
        </w:rPr>
        <w:t>Academic</w:t>
      </w:r>
      <w:proofErr w:type="spellEnd"/>
      <w:r w:rsidR="00701257">
        <w:rPr>
          <w:rFonts w:ascii="Arial" w:eastAsia="Arial" w:hAnsi="Arial" w:cs="Arial"/>
          <w:sz w:val="24"/>
          <w:szCs w:val="24"/>
        </w:rPr>
        <w:t xml:space="preserve"> </w:t>
      </w:r>
      <w:proofErr w:type="spellStart"/>
      <w:r>
        <w:rPr>
          <w:rFonts w:ascii="Arial" w:eastAsia="Arial" w:hAnsi="Arial" w:cs="Arial"/>
          <w:sz w:val="24"/>
          <w:szCs w:val="24"/>
        </w:rPr>
        <w:t>Search</w:t>
      </w:r>
      <w:proofErr w:type="spellEnd"/>
      <w:r>
        <w:rPr>
          <w:rFonts w:ascii="Arial" w:eastAsia="Arial" w:hAnsi="Arial" w:cs="Arial"/>
          <w:sz w:val="24"/>
          <w:szCs w:val="24"/>
        </w:rPr>
        <w:t xml:space="preserve"> Complete, </w:t>
      </w:r>
      <w:proofErr w:type="spellStart"/>
      <w:r>
        <w:rPr>
          <w:rFonts w:ascii="Arial" w:eastAsia="Arial" w:hAnsi="Arial" w:cs="Arial"/>
          <w:sz w:val="24"/>
          <w:szCs w:val="24"/>
        </w:rPr>
        <w:t>Rehabilitation&amp;Sports</w:t>
      </w:r>
      <w:proofErr w:type="spellEnd"/>
      <w:r>
        <w:rPr>
          <w:rFonts w:ascii="Arial" w:eastAsia="Arial" w:hAnsi="Arial" w:cs="Arial"/>
          <w:sz w:val="24"/>
          <w:szCs w:val="24"/>
        </w:rPr>
        <w:t xml:space="preserve"> Medicine </w:t>
      </w:r>
      <w:proofErr w:type="spellStart"/>
      <w:r>
        <w:rPr>
          <w:rFonts w:ascii="Arial" w:eastAsia="Arial" w:hAnsi="Arial" w:cs="Arial"/>
          <w:sz w:val="24"/>
          <w:szCs w:val="24"/>
        </w:rPr>
        <w:t>Source</w:t>
      </w:r>
      <w:proofErr w:type="spellEnd"/>
      <w:r>
        <w:rPr>
          <w:rFonts w:ascii="Arial" w:eastAsia="Arial" w:hAnsi="Arial" w:cs="Arial"/>
          <w:sz w:val="24"/>
          <w:szCs w:val="24"/>
        </w:rPr>
        <w:t xml:space="preserve"> y </w:t>
      </w:r>
      <w:proofErr w:type="spellStart"/>
      <w:r>
        <w:rPr>
          <w:rFonts w:ascii="Arial" w:eastAsia="Arial" w:hAnsi="Arial" w:cs="Arial"/>
          <w:sz w:val="24"/>
          <w:szCs w:val="24"/>
        </w:rPr>
        <w:t>ProQuest</w:t>
      </w:r>
      <w:proofErr w:type="spellEnd"/>
      <w:r>
        <w:rPr>
          <w:rFonts w:ascii="Arial" w:eastAsia="Arial" w:hAnsi="Arial" w:cs="Arial"/>
          <w:sz w:val="24"/>
          <w:szCs w:val="24"/>
        </w:rPr>
        <w:t xml:space="preserve">. Fueron considerados artículos publicados entre enero de 2000 hasta noviembre de 2016. </w:t>
      </w:r>
    </w:p>
    <w:p w14:paraId="147B7661" w14:textId="35DD6427" w:rsidR="00661254" w:rsidRDefault="001D5031" w:rsidP="00F562E5">
      <w:pPr>
        <w:spacing w:after="0" w:line="360" w:lineRule="auto"/>
        <w:ind w:firstLine="720"/>
        <w:jc w:val="both"/>
        <w:rPr>
          <w:lang w:val="en-US"/>
        </w:rPr>
      </w:pPr>
      <w:r w:rsidRPr="001D5031">
        <w:rPr>
          <w:rFonts w:ascii="Arial" w:eastAsia="Arial" w:hAnsi="Arial" w:cs="Arial"/>
          <w:sz w:val="24"/>
          <w:szCs w:val="24"/>
          <w:lang w:val="en-US"/>
        </w:rPr>
        <w:t xml:space="preserve">Se </w:t>
      </w:r>
      <w:proofErr w:type="spellStart"/>
      <w:r w:rsidRPr="001D5031">
        <w:rPr>
          <w:rFonts w:ascii="Arial" w:eastAsia="Arial" w:hAnsi="Arial" w:cs="Arial"/>
          <w:sz w:val="24"/>
          <w:szCs w:val="24"/>
          <w:lang w:val="en-US"/>
        </w:rPr>
        <w:t>utilizaron</w:t>
      </w:r>
      <w:proofErr w:type="spellEnd"/>
      <w:r w:rsidR="000A4951">
        <w:rPr>
          <w:rFonts w:ascii="Arial" w:eastAsia="Arial" w:hAnsi="Arial" w:cs="Arial"/>
          <w:sz w:val="24"/>
          <w:szCs w:val="24"/>
          <w:lang w:val="en-US"/>
        </w:rPr>
        <w:t xml:space="preserve"> </w:t>
      </w:r>
      <w:r w:rsidRPr="001D5031">
        <w:rPr>
          <w:rFonts w:ascii="Arial" w:eastAsia="Arial" w:hAnsi="Arial" w:cs="Arial"/>
          <w:sz w:val="24"/>
          <w:szCs w:val="24"/>
          <w:lang w:val="en-US"/>
        </w:rPr>
        <w:t>los</w:t>
      </w:r>
      <w:r w:rsidR="000A495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siguientes</w:t>
      </w:r>
      <w:proofErr w:type="spellEnd"/>
      <w:r w:rsidR="000A495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términos</w:t>
      </w:r>
      <w:proofErr w:type="spellEnd"/>
      <w:r w:rsidR="000A4951">
        <w:rPr>
          <w:rFonts w:ascii="Arial" w:eastAsia="Arial" w:hAnsi="Arial" w:cs="Arial"/>
          <w:sz w:val="24"/>
          <w:szCs w:val="24"/>
          <w:lang w:val="en-US"/>
        </w:rPr>
        <w:t xml:space="preserve"> </w:t>
      </w:r>
      <w:proofErr w:type="spellStart"/>
      <w:r w:rsidR="000A4951">
        <w:rPr>
          <w:rFonts w:ascii="Arial" w:eastAsia="Arial" w:hAnsi="Arial" w:cs="Arial"/>
          <w:sz w:val="24"/>
          <w:szCs w:val="24"/>
          <w:lang w:val="en-US"/>
        </w:rPr>
        <w:t>descriptor</w:t>
      </w:r>
      <w:r w:rsidR="00F54B15">
        <w:rPr>
          <w:rFonts w:ascii="Arial" w:eastAsia="Arial" w:hAnsi="Arial" w:cs="Arial"/>
          <w:sz w:val="24"/>
          <w:szCs w:val="24"/>
          <w:lang w:val="en-US"/>
        </w:rPr>
        <w:t>e</w:t>
      </w:r>
      <w:r w:rsidR="000A4951">
        <w:rPr>
          <w:rFonts w:ascii="Arial" w:eastAsia="Arial" w:hAnsi="Arial" w:cs="Arial"/>
          <w:sz w:val="24"/>
          <w:szCs w:val="24"/>
          <w:lang w:val="en-US"/>
        </w:rPr>
        <w:t>s</w:t>
      </w:r>
      <w:proofErr w:type="spellEnd"/>
      <w:r w:rsidR="000A495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médicos</w:t>
      </w:r>
      <w:proofErr w:type="spellEnd"/>
      <w:r w:rsidRPr="001D5031">
        <w:rPr>
          <w:rFonts w:ascii="Arial" w:eastAsia="Arial" w:hAnsi="Arial" w:cs="Arial"/>
          <w:sz w:val="24"/>
          <w:szCs w:val="24"/>
          <w:lang w:val="en-US"/>
        </w:rPr>
        <w:t xml:space="preserve"> (Medical Subject Headings [</w:t>
      </w:r>
      <w:proofErr w:type="spellStart"/>
      <w:r w:rsidRPr="001D5031">
        <w:rPr>
          <w:rFonts w:ascii="Arial" w:eastAsia="Arial" w:hAnsi="Arial" w:cs="Arial"/>
          <w:sz w:val="24"/>
          <w:szCs w:val="24"/>
          <w:lang w:val="en-US"/>
        </w:rPr>
        <w:t>MeSH</w:t>
      </w:r>
      <w:proofErr w:type="spellEnd"/>
      <w:r w:rsidRPr="001D5031">
        <w:rPr>
          <w:rFonts w:ascii="Arial" w:eastAsia="Arial" w:hAnsi="Arial" w:cs="Arial"/>
          <w:sz w:val="24"/>
          <w:szCs w:val="24"/>
          <w:lang w:val="en-US"/>
        </w:rPr>
        <w:t>]): Intensive Care Units, Critical Illness, Critical Care Outcomes, Patient Outcome Assessment, Outcome and Process Assessment, Validation Studies, Validity, Functional, Mobility Limitation, Physical Therapy Modalities, Physical Fitness, Physical Exertion, Physical Endurance, Motor Activity; y los</w:t>
      </w:r>
      <w:r w:rsidR="00F54B15">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operadores</w:t>
      </w:r>
      <w:proofErr w:type="spellEnd"/>
      <w:r w:rsidR="00F54B15">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boleanos</w:t>
      </w:r>
      <w:proofErr w:type="spellEnd"/>
      <w:r w:rsidRPr="001D5031">
        <w:rPr>
          <w:rFonts w:ascii="Arial" w:eastAsia="Arial" w:hAnsi="Arial" w:cs="Arial"/>
          <w:sz w:val="24"/>
          <w:szCs w:val="24"/>
          <w:lang w:val="en-US"/>
        </w:rPr>
        <w:t xml:space="preserve"> AND y OR. </w:t>
      </w:r>
    </w:p>
    <w:p w14:paraId="5F791744" w14:textId="77777777" w:rsidR="00661254" w:rsidRDefault="001D5031" w:rsidP="00F562E5">
      <w:pPr>
        <w:spacing w:after="0" w:line="360" w:lineRule="auto"/>
        <w:jc w:val="both"/>
      </w:pPr>
      <w:r>
        <w:rPr>
          <w:rFonts w:ascii="Arial" w:eastAsia="Arial" w:hAnsi="Arial" w:cs="Arial"/>
          <w:b/>
          <w:sz w:val="24"/>
          <w:szCs w:val="24"/>
        </w:rPr>
        <w:t xml:space="preserve">Identificación de los artículos: </w:t>
      </w:r>
      <w:r>
        <w:rPr>
          <w:rFonts w:ascii="Arial" w:eastAsia="Arial" w:hAnsi="Arial" w:cs="Arial"/>
          <w:sz w:val="24"/>
          <w:szCs w:val="24"/>
        </w:rPr>
        <w:t xml:space="preserve">Se revisaron los títulos y los resúmenes de los artículos atingentes. Luego se obtuvieron los textos extensos de aquellos resúmenes que cumplieron con los criterios de elegibilidad. Los datos fueron extraídos por 2 investigadoras  (ML, PS) de manera independiente y fueron registrados en una planilla </w:t>
      </w:r>
      <w:r>
        <w:rPr>
          <w:rFonts w:ascii="Arial" w:eastAsia="Arial" w:hAnsi="Arial" w:cs="Arial"/>
          <w:i/>
          <w:sz w:val="24"/>
          <w:szCs w:val="24"/>
        </w:rPr>
        <w:t>ad hoc</w:t>
      </w:r>
      <w:r>
        <w:rPr>
          <w:rFonts w:ascii="Arial" w:eastAsia="Arial" w:hAnsi="Arial" w:cs="Arial"/>
          <w:sz w:val="24"/>
          <w:szCs w:val="24"/>
        </w:rPr>
        <w:t xml:space="preserve">. Se registró nombre de la escala, autor, año de publicación, tamaño de muestra, edad, género, validez de criterio y confiabilidad inter e </w:t>
      </w:r>
      <w:proofErr w:type="spellStart"/>
      <w:r>
        <w:rPr>
          <w:rFonts w:ascii="Arial" w:eastAsia="Arial" w:hAnsi="Arial" w:cs="Arial"/>
          <w:sz w:val="24"/>
          <w:szCs w:val="24"/>
        </w:rPr>
        <w:t>intraobservador</w:t>
      </w:r>
      <w:proofErr w:type="spellEnd"/>
      <w:r>
        <w:rPr>
          <w:rFonts w:ascii="Arial" w:eastAsia="Arial" w:hAnsi="Arial" w:cs="Arial"/>
          <w:sz w:val="24"/>
          <w:szCs w:val="24"/>
        </w:rPr>
        <w:t xml:space="preserve">. </w:t>
      </w:r>
    </w:p>
    <w:p w14:paraId="437E761A" w14:textId="77777777" w:rsidR="00661254" w:rsidRDefault="001D5031" w:rsidP="00F562E5">
      <w:pPr>
        <w:spacing w:after="0" w:line="360" w:lineRule="auto"/>
        <w:jc w:val="both"/>
      </w:pPr>
      <w:r>
        <w:rPr>
          <w:rFonts w:ascii="Arial" w:eastAsia="Arial" w:hAnsi="Arial" w:cs="Arial"/>
          <w:b/>
          <w:sz w:val="24"/>
          <w:szCs w:val="24"/>
        </w:rPr>
        <w:t xml:space="preserve">Evaluación de calidad metodológica: </w:t>
      </w:r>
      <w:r>
        <w:rPr>
          <w:rFonts w:ascii="Arial" w:eastAsia="Arial" w:hAnsi="Arial" w:cs="Arial"/>
          <w:sz w:val="24"/>
          <w:szCs w:val="24"/>
        </w:rPr>
        <w:t>La calidad metodológica (CM) fue evaluada por dos revisoras (ML, PS) a través de la lista COSMIN</w:t>
      </w:r>
      <w:r>
        <w:rPr>
          <w:rFonts w:ascii="Arial" w:eastAsia="Arial" w:hAnsi="Arial" w:cs="Arial"/>
          <w:sz w:val="24"/>
          <w:szCs w:val="24"/>
          <w:vertAlign w:val="superscript"/>
        </w:rPr>
        <w:t>35-37</w:t>
      </w:r>
      <w:r>
        <w:rPr>
          <w:rFonts w:ascii="Arial" w:eastAsia="Arial" w:hAnsi="Arial" w:cs="Arial"/>
          <w:sz w:val="24"/>
          <w:szCs w:val="24"/>
        </w:rPr>
        <w:t>. En este caso se consideraron los cuadros de la lista que evalúan validez de criterio y confiabilidad. Las discrepancias en las puntuaciones obtenidas entre las revisoras fueron resueltas por consenso.</w:t>
      </w:r>
    </w:p>
    <w:p w14:paraId="65859A96" w14:textId="77777777" w:rsidR="00661254" w:rsidRDefault="001D5031" w:rsidP="00F562E5">
      <w:pPr>
        <w:spacing w:after="0" w:line="360" w:lineRule="auto"/>
        <w:jc w:val="both"/>
      </w:pPr>
      <w:r>
        <w:rPr>
          <w:rFonts w:ascii="Arial" w:eastAsia="Arial" w:hAnsi="Arial" w:cs="Arial"/>
          <w:b/>
          <w:sz w:val="24"/>
          <w:szCs w:val="24"/>
        </w:rPr>
        <w:t xml:space="preserve">Síntesis de datos y análisis estadístico: </w:t>
      </w:r>
      <w:r>
        <w:rPr>
          <w:rFonts w:ascii="Arial" w:eastAsia="Arial" w:hAnsi="Arial" w:cs="Arial"/>
          <w:sz w:val="24"/>
          <w:szCs w:val="24"/>
        </w:rPr>
        <w:t>Los resultados de las variables cualitativas se expresan en porcentaje y los resultados de las variables cuantitativas se expresan en valores absolutos y rangos.</w:t>
      </w:r>
    </w:p>
    <w:p w14:paraId="51884FD9" w14:textId="77777777" w:rsidR="00661254" w:rsidRDefault="00661254" w:rsidP="00F562E5">
      <w:pPr>
        <w:spacing w:after="0" w:line="360" w:lineRule="auto"/>
        <w:jc w:val="both"/>
      </w:pPr>
    </w:p>
    <w:p w14:paraId="756C0C20" w14:textId="77777777" w:rsidR="00661254" w:rsidRDefault="00661254" w:rsidP="00F562E5">
      <w:pPr>
        <w:spacing w:after="0" w:line="360" w:lineRule="auto"/>
        <w:jc w:val="center"/>
      </w:pPr>
    </w:p>
    <w:p w14:paraId="4D1A0EBA" w14:textId="77777777" w:rsidR="00661254" w:rsidRDefault="001D5031" w:rsidP="00F562E5">
      <w:pPr>
        <w:spacing w:line="360" w:lineRule="auto"/>
      </w:pPr>
      <w:r>
        <w:lastRenderedPageBreak/>
        <w:br w:type="page"/>
      </w:r>
    </w:p>
    <w:p w14:paraId="7BB3CD02" w14:textId="77777777" w:rsidR="00661254" w:rsidRDefault="00661254" w:rsidP="00F562E5">
      <w:pPr>
        <w:spacing w:after="0" w:line="360" w:lineRule="auto"/>
        <w:jc w:val="center"/>
      </w:pPr>
    </w:p>
    <w:p w14:paraId="3BCCC4F5" w14:textId="77777777" w:rsidR="00661254" w:rsidRDefault="001D5031" w:rsidP="00F562E5">
      <w:pPr>
        <w:spacing w:after="0" w:line="360" w:lineRule="auto"/>
        <w:jc w:val="center"/>
      </w:pPr>
      <w:r>
        <w:rPr>
          <w:rFonts w:ascii="Arial" w:eastAsia="Arial" w:hAnsi="Arial" w:cs="Arial"/>
          <w:b/>
          <w:sz w:val="28"/>
          <w:szCs w:val="28"/>
        </w:rPr>
        <w:t>RESULTADOS</w:t>
      </w:r>
    </w:p>
    <w:p w14:paraId="39ACAEF7" w14:textId="77777777" w:rsidR="00661254" w:rsidRDefault="001D5031" w:rsidP="00F562E5">
      <w:pPr>
        <w:spacing w:after="0" w:line="360" w:lineRule="auto"/>
        <w:jc w:val="both"/>
      </w:pPr>
      <w:r>
        <w:rPr>
          <w:rFonts w:ascii="Arial" w:eastAsia="Arial" w:hAnsi="Arial" w:cs="Arial"/>
          <w:b/>
          <w:sz w:val="24"/>
          <w:szCs w:val="24"/>
        </w:rPr>
        <w:t xml:space="preserve">Selección de los estudios: </w:t>
      </w:r>
      <w:r>
        <w:rPr>
          <w:rFonts w:ascii="Arial" w:eastAsia="Arial" w:hAnsi="Arial" w:cs="Arial"/>
          <w:sz w:val="24"/>
          <w:szCs w:val="24"/>
        </w:rPr>
        <w:t xml:space="preserve">La búsqueda arrojó 8.526 artículos. La figura 1 presenta el diagrama de flujo que describe la secuencia de búsqueda y razones de exclusión de artículos. Un total de 4 artículos fueron finalmente considerados para la revisión. </w:t>
      </w:r>
    </w:p>
    <w:p w14:paraId="30C109E8" w14:textId="77777777" w:rsidR="00661254" w:rsidRDefault="001D5031" w:rsidP="00F562E5">
      <w:pPr>
        <w:spacing w:after="0" w:line="360" w:lineRule="auto"/>
        <w:jc w:val="both"/>
      </w:pPr>
      <w:r>
        <w:rPr>
          <w:rFonts w:ascii="Arial" w:eastAsia="Arial" w:hAnsi="Arial" w:cs="Arial"/>
          <w:b/>
          <w:sz w:val="24"/>
          <w:szCs w:val="24"/>
        </w:rPr>
        <w:t xml:space="preserve">Características de los estudios primarios: </w:t>
      </w:r>
      <w:r>
        <w:rPr>
          <w:rFonts w:ascii="Arial" w:eastAsia="Arial" w:hAnsi="Arial" w:cs="Arial"/>
          <w:sz w:val="24"/>
          <w:szCs w:val="24"/>
        </w:rPr>
        <w:t xml:space="preserve">Todos los artículos seleccionados fueron escritos en inglés y publicados entre los años 2013 y 2016. El tamaño </w:t>
      </w:r>
      <w:proofErr w:type="spellStart"/>
      <w:r>
        <w:rPr>
          <w:rFonts w:ascii="Arial" w:eastAsia="Arial" w:hAnsi="Arial" w:cs="Arial"/>
          <w:sz w:val="24"/>
          <w:szCs w:val="24"/>
        </w:rPr>
        <w:t>muestral</w:t>
      </w:r>
      <w:proofErr w:type="spellEnd"/>
      <w:r>
        <w:rPr>
          <w:rFonts w:ascii="Arial" w:eastAsia="Arial" w:hAnsi="Arial" w:cs="Arial"/>
          <w:sz w:val="24"/>
          <w:szCs w:val="24"/>
        </w:rPr>
        <w:t xml:space="preserve"> de los estudios varió entre 20 y 116 participantes, en total fueron 302 participantes, de los cuales 48,2% eran hombres y  51,8% mujeres</w:t>
      </w:r>
      <w:r w:rsidR="006D25D9">
        <w:rPr>
          <w:rFonts w:ascii="Arial" w:eastAsia="Arial" w:hAnsi="Arial" w:cs="Arial"/>
          <w:sz w:val="24"/>
          <w:szCs w:val="24"/>
        </w:rPr>
        <w:t>.</w:t>
      </w:r>
      <w:r>
        <w:rPr>
          <w:rFonts w:ascii="Arial" w:eastAsia="Arial" w:hAnsi="Arial" w:cs="Arial"/>
          <w:sz w:val="24"/>
          <w:szCs w:val="24"/>
        </w:rPr>
        <w:t xml:space="preserve"> Un estudio no reportó el tamaño </w:t>
      </w:r>
      <w:proofErr w:type="spellStart"/>
      <w:r>
        <w:rPr>
          <w:rFonts w:ascii="Arial" w:eastAsia="Arial" w:hAnsi="Arial" w:cs="Arial"/>
          <w:sz w:val="24"/>
          <w:szCs w:val="24"/>
        </w:rPr>
        <w:t>muestral</w:t>
      </w:r>
      <w:proofErr w:type="spellEnd"/>
      <w:r>
        <w:rPr>
          <w:rFonts w:ascii="Arial" w:eastAsia="Arial" w:hAnsi="Arial" w:cs="Arial"/>
          <w:sz w:val="24"/>
          <w:szCs w:val="24"/>
        </w:rPr>
        <w:t xml:space="preserve"> según sexo</w:t>
      </w:r>
      <w:r>
        <w:rPr>
          <w:rFonts w:ascii="Arial" w:eastAsia="Arial" w:hAnsi="Arial" w:cs="Arial"/>
          <w:sz w:val="24"/>
          <w:szCs w:val="24"/>
          <w:vertAlign w:val="superscript"/>
        </w:rPr>
        <w:t>38</w:t>
      </w:r>
      <w:proofErr w:type="gramStart"/>
      <w:r>
        <w:rPr>
          <w:rFonts w:ascii="Arial" w:eastAsia="Arial" w:hAnsi="Arial" w:cs="Arial"/>
          <w:sz w:val="24"/>
          <w:szCs w:val="24"/>
          <w:vertAlign w:val="superscript"/>
        </w:rPr>
        <w:t>,39</w:t>
      </w:r>
      <w:proofErr w:type="gramEnd"/>
      <w:r>
        <w:rPr>
          <w:rFonts w:ascii="Arial" w:eastAsia="Arial" w:hAnsi="Arial" w:cs="Arial"/>
          <w:sz w:val="24"/>
          <w:szCs w:val="24"/>
        </w:rPr>
        <w:t>. En  2 estudios se describió la edad de la muestra,  cuyos promedios fueron entre 51,0 y 64,5 años</w:t>
      </w:r>
      <w:r>
        <w:rPr>
          <w:rFonts w:ascii="Arial" w:eastAsia="Arial" w:hAnsi="Arial" w:cs="Arial"/>
          <w:sz w:val="24"/>
          <w:szCs w:val="24"/>
          <w:vertAlign w:val="superscript"/>
        </w:rPr>
        <w:t>40-43</w:t>
      </w:r>
      <w:r>
        <w:rPr>
          <w:rFonts w:ascii="Arial" w:eastAsia="Arial" w:hAnsi="Arial" w:cs="Arial"/>
          <w:sz w:val="24"/>
          <w:szCs w:val="24"/>
        </w:rPr>
        <w:t xml:space="preserve"> (Tabla 1).  De las  patologías de ingreso a UPC</w:t>
      </w:r>
      <w:r w:rsidR="00CC4129">
        <w:rPr>
          <w:rFonts w:ascii="Arial" w:eastAsia="Arial" w:hAnsi="Arial" w:cs="Arial"/>
          <w:sz w:val="24"/>
          <w:szCs w:val="24"/>
        </w:rPr>
        <w:t xml:space="preserve">, </w:t>
      </w:r>
      <w:r>
        <w:rPr>
          <w:rFonts w:ascii="Arial" w:eastAsia="Arial" w:hAnsi="Arial" w:cs="Arial"/>
          <w:sz w:val="24"/>
          <w:szCs w:val="24"/>
        </w:rPr>
        <w:t>especificadas, las principales fueron quirúrgicas (46,0%), seguidas por enfermedades respiratorias (17,5%) (Tabla 2).</w:t>
      </w:r>
    </w:p>
    <w:p w14:paraId="78A5CA64" w14:textId="77777777" w:rsidR="00661254" w:rsidRDefault="001D5031" w:rsidP="00F562E5">
      <w:pPr>
        <w:spacing w:after="0" w:line="360" w:lineRule="auto"/>
        <w:jc w:val="both"/>
      </w:pPr>
      <w:r>
        <w:rPr>
          <w:rFonts w:ascii="Arial" w:eastAsia="Arial" w:hAnsi="Arial" w:cs="Arial"/>
          <w:b/>
          <w:sz w:val="24"/>
          <w:szCs w:val="24"/>
        </w:rPr>
        <w:t xml:space="preserve">Calidad metodológica: </w:t>
      </w:r>
      <w:r>
        <w:rPr>
          <w:rFonts w:ascii="Arial" w:eastAsia="Arial" w:hAnsi="Arial" w:cs="Arial"/>
          <w:sz w:val="24"/>
          <w:szCs w:val="24"/>
        </w:rPr>
        <w:t>Dos de los 3 artículos que evaluab</w:t>
      </w:r>
      <w:r w:rsidR="00CC4129">
        <w:rPr>
          <w:rFonts w:ascii="Arial" w:eastAsia="Arial" w:hAnsi="Arial" w:cs="Arial"/>
          <w:sz w:val="24"/>
          <w:szCs w:val="24"/>
        </w:rPr>
        <w:t xml:space="preserve">an validez de criterio presentaron </w:t>
      </w:r>
      <w:r>
        <w:rPr>
          <w:rFonts w:ascii="Arial" w:eastAsia="Arial" w:hAnsi="Arial" w:cs="Arial"/>
          <w:sz w:val="24"/>
          <w:szCs w:val="24"/>
        </w:rPr>
        <w:t>una CM caracterizada como “razonable". El tercero, así como los 2 que evaluaron confiabilidad, presentaron una CM categorizada como “pobre”.</w:t>
      </w:r>
    </w:p>
    <w:p w14:paraId="0B52589D" w14:textId="6FD19731" w:rsidR="00661254" w:rsidRDefault="001D5031" w:rsidP="00F562E5">
      <w:pPr>
        <w:spacing w:after="0" w:line="360" w:lineRule="auto"/>
        <w:jc w:val="both"/>
      </w:pPr>
      <w:r>
        <w:rPr>
          <w:rFonts w:ascii="Arial" w:eastAsia="Arial" w:hAnsi="Arial" w:cs="Arial"/>
          <w:b/>
          <w:sz w:val="24"/>
          <w:szCs w:val="24"/>
        </w:rPr>
        <w:t xml:space="preserve">Escalas identificadas: </w:t>
      </w:r>
      <w:r>
        <w:rPr>
          <w:rFonts w:ascii="Arial" w:eastAsia="Arial" w:hAnsi="Arial" w:cs="Arial"/>
          <w:sz w:val="24"/>
          <w:szCs w:val="24"/>
        </w:rPr>
        <w:t xml:space="preserve">Las escalas identificadas fueron: </w:t>
      </w:r>
      <w:proofErr w:type="spellStart"/>
      <w:r>
        <w:rPr>
          <w:rFonts w:ascii="Arial" w:eastAsia="Arial" w:hAnsi="Arial" w:cs="Arial"/>
          <w:sz w:val="24"/>
          <w:szCs w:val="24"/>
        </w:rPr>
        <w:t>Physical</w:t>
      </w:r>
      <w:proofErr w:type="spellEnd"/>
      <w:r w:rsidR="00F54B15">
        <w:rPr>
          <w:rFonts w:ascii="Arial" w:eastAsia="Arial" w:hAnsi="Arial" w:cs="Arial"/>
          <w:sz w:val="24"/>
          <w:szCs w:val="24"/>
        </w:rPr>
        <w:t xml:space="preserve"> </w:t>
      </w:r>
      <w:proofErr w:type="spellStart"/>
      <w:r>
        <w:rPr>
          <w:rFonts w:ascii="Arial" w:eastAsia="Arial" w:hAnsi="Arial" w:cs="Arial"/>
          <w:sz w:val="24"/>
          <w:szCs w:val="24"/>
        </w:rPr>
        <w:t>Function</w:t>
      </w:r>
      <w:proofErr w:type="spellEnd"/>
      <w:r>
        <w:rPr>
          <w:rFonts w:ascii="Arial" w:eastAsia="Arial" w:hAnsi="Arial" w:cs="Arial"/>
          <w:sz w:val="24"/>
          <w:szCs w:val="24"/>
        </w:rPr>
        <w:t xml:space="preserve"> ICU Test – </w:t>
      </w:r>
      <w:proofErr w:type="spellStart"/>
      <w:r>
        <w:rPr>
          <w:rFonts w:ascii="Arial" w:eastAsia="Arial" w:hAnsi="Arial" w:cs="Arial"/>
          <w:sz w:val="24"/>
          <w:szCs w:val="24"/>
        </w:rPr>
        <w:t>scored</w:t>
      </w:r>
      <w:proofErr w:type="spellEnd"/>
      <w:r>
        <w:rPr>
          <w:rFonts w:ascii="Arial" w:eastAsia="Arial" w:hAnsi="Arial" w:cs="Arial"/>
          <w:sz w:val="24"/>
          <w:szCs w:val="24"/>
        </w:rPr>
        <w:t xml:space="preserve"> (PFIT-s</w:t>
      </w:r>
      <w:proofErr w:type="gramStart"/>
      <w:r>
        <w:rPr>
          <w:rFonts w:ascii="Arial" w:eastAsia="Arial" w:hAnsi="Arial" w:cs="Arial"/>
          <w:sz w:val="24"/>
          <w:szCs w:val="24"/>
        </w:rPr>
        <w:t>)</w:t>
      </w:r>
      <w:r>
        <w:rPr>
          <w:rFonts w:ascii="Arial" w:eastAsia="Arial" w:hAnsi="Arial" w:cs="Arial"/>
          <w:sz w:val="24"/>
          <w:szCs w:val="24"/>
          <w:vertAlign w:val="superscript"/>
        </w:rPr>
        <w:t>42,44</w:t>
      </w:r>
      <w:proofErr w:type="gramEnd"/>
      <w:r>
        <w:rPr>
          <w:rFonts w:ascii="Arial" w:eastAsia="Arial" w:hAnsi="Arial" w:cs="Arial"/>
          <w:sz w:val="24"/>
          <w:szCs w:val="24"/>
        </w:rPr>
        <w:t xml:space="preserve">, </w:t>
      </w:r>
      <w:proofErr w:type="spellStart"/>
      <w:r>
        <w:rPr>
          <w:rFonts w:ascii="Arial" w:eastAsia="Arial" w:hAnsi="Arial" w:cs="Arial"/>
          <w:sz w:val="24"/>
          <w:szCs w:val="24"/>
        </w:rPr>
        <w:t>Perme</w:t>
      </w:r>
      <w:proofErr w:type="spellEnd"/>
      <w:r>
        <w:rPr>
          <w:rFonts w:ascii="Arial" w:eastAsia="Arial" w:hAnsi="Arial" w:cs="Arial"/>
          <w:sz w:val="24"/>
          <w:szCs w:val="24"/>
        </w:rPr>
        <w:t xml:space="preserve"> ICU </w:t>
      </w:r>
      <w:proofErr w:type="spellStart"/>
      <w:r>
        <w:rPr>
          <w:rFonts w:ascii="Arial" w:eastAsia="Arial" w:hAnsi="Arial" w:cs="Arial"/>
          <w:sz w:val="24"/>
          <w:szCs w:val="24"/>
        </w:rPr>
        <w:t>Mobility</w:t>
      </w:r>
      <w:proofErr w:type="spellEnd"/>
      <w:r>
        <w:rPr>
          <w:rFonts w:ascii="Arial" w:eastAsia="Arial" w:hAnsi="Arial" w:cs="Arial"/>
          <w:sz w:val="24"/>
          <w:szCs w:val="24"/>
        </w:rPr>
        <w:t xml:space="preserve"> Score (</w:t>
      </w:r>
      <w:proofErr w:type="spellStart"/>
      <w:r>
        <w:rPr>
          <w:rFonts w:ascii="Arial" w:eastAsia="Arial" w:hAnsi="Arial" w:cs="Arial"/>
          <w:sz w:val="24"/>
          <w:szCs w:val="24"/>
        </w:rPr>
        <w:t>Perme</w:t>
      </w:r>
      <w:proofErr w:type="spellEnd"/>
      <w:r>
        <w:rPr>
          <w:rFonts w:ascii="Arial" w:eastAsia="Arial" w:hAnsi="Arial" w:cs="Arial"/>
          <w:sz w:val="24"/>
          <w:szCs w:val="24"/>
        </w:rPr>
        <w:t xml:space="preserve"> MS)</w:t>
      </w:r>
      <w:r>
        <w:rPr>
          <w:rFonts w:ascii="Arial" w:eastAsia="Arial" w:hAnsi="Arial" w:cs="Arial"/>
          <w:sz w:val="24"/>
          <w:szCs w:val="24"/>
          <w:vertAlign w:val="superscript"/>
        </w:rPr>
        <w:t>41</w:t>
      </w:r>
      <w:r>
        <w:rPr>
          <w:rFonts w:ascii="Arial" w:eastAsia="Arial" w:hAnsi="Arial" w:cs="Arial"/>
          <w:sz w:val="24"/>
          <w:szCs w:val="24"/>
        </w:rPr>
        <w:t xml:space="preserve">,  y De </w:t>
      </w:r>
      <w:proofErr w:type="spellStart"/>
      <w:r>
        <w:rPr>
          <w:rFonts w:ascii="Arial" w:eastAsia="Arial" w:hAnsi="Arial" w:cs="Arial"/>
          <w:sz w:val="24"/>
          <w:szCs w:val="24"/>
        </w:rPr>
        <w:t>Morton</w:t>
      </w:r>
      <w:proofErr w:type="spellEnd"/>
      <w:r w:rsidR="00F54B15">
        <w:rPr>
          <w:rFonts w:ascii="Arial" w:eastAsia="Arial" w:hAnsi="Arial" w:cs="Arial"/>
          <w:sz w:val="24"/>
          <w:szCs w:val="24"/>
        </w:rPr>
        <w:t xml:space="preserve"> </w:t>
      </w:r>
      <w:proofErr w:type="spellStart"/>
      <w:r>
        <w:rPr>
          <w:rFonts w:ascii="Arial" w:eastAsia="Arial" w:hAnsi="Arial" w:cs="Arial"/>
          <w:sz w:val="24"/>
          <w:szCs w:val="24"/>
        </w:rPr>
        <w:t>Mobility</w:t>
      </w:r>
      <w:proofErr w:type="spellEnd"/>
      <w:r w:rsidR="00F54B15">
        <w:rPr>
          <w:rFonts w:ascii="Arial" w:eastAsia="Arial" w:hAnsi="Arial" w:cs="Arial"/>
          <w:sz w:val="24"/>
          <w:szCs w:val="24"/>
        </w:rPr>
        <w:t xml:space="preserve"> </w:t>
      </w:r>
      <w:proofErr w:type="spellStart"/>
      <w:r>
        <w:rPr>
          <w:rFonts w:ascii="Arial" w:eastAsia="Arial" w:hAnsi="Arial" w:cs="Arial"/>
          <w:sz w:val="24"/>
          <w:szCs w:val="24"/>
        </w:rPr>
        <w:t>Index</w:t>
      </w:r>
      <w:proofErr w:type="spellEnd"/>
      <w:r>
        <w:rPr>
          <w:rFonts w:ascii="Arial" w:eastAsia="Arial" w:hAnsi="Arial" w:cs="Arial"/>
          <w:sz w:val="24"/>
          <w:szCs w:val="24"/>
        </w:rPr>
        <w:t xml:space="preserve"> (DEMMI)</w:t>
      </w:r>
      <w:r>
        <w:rPr>
          <w:rFonts w:ascii="Arial" w:eastAsia="Arial" w:hAnsi="Arial" w:cs="Arial"/>
          <w:sz w:val="24"/>
          <w:szCs w:val="24"/>
          <w:vertAlign w:val="superscript"/>
        </w:rPr>
        <w:t>38</w:t>
      </w:r>
      <w:r>
        <w:rPr>
          <w:rFonts w:ascii="Arial" w:eastAsia="Arial" w:hAnsi="Arial" w:cs="Arial"/>
          <w:sz w:val="24"/>
          <w:szCs w:val="24"/>
        </w:rPr>
        <w:t>.</w:t>
      </w:r>
    </w:p>
    <w:p w14:paraId="711E434B" w14:textId="77777777" w:rsidR="00661254" w:rsidRDefault="001D5031" w:rsidP="00F562E5">
      <w:pPr>
        <w:spacing w:after="0" w:line="360" w:lineRule="auto"/>
        <w:jc w:val="both"/>
      </w:pPr>
      <w:r>
        <w:rPr>
          <w:rFonts w:ascii="Arial" w:eastAsia="Arial" w:hAnsi="Arial" w:cs="Arial"/>
          <w:b/>
          <w:sz w:val="24"/>
          <w:szCs w:val="24"/>
        </w:rPr>
        <w:t>Validez de criterio:</w:t>
      </w:r>
      <w:r w:rsidR="00F30F05">
        <w:rPr>
          <w:rFonts w:ascii="Arial" w:eastAsia="Arial" w:hAnsi="Arial" w:cs="Arial"/>
          <w:sz w:val="24"/>
          <w:szCs w:val="24"/>
        </w:rPr>
        <w:t xml:space="preserve"> E</w:t>
      </w:r>
      <w:r>
        <w:rPr>
          <w:rFonts w:ascii="Arial" w:eastAsia="Arial" w:hAnsi="Arial" w:cs="Arial"/>
          <w:sz w:val="24"/>
          <w:szCs w:val="24"/>
        </w:rPr>
        <w:t>n los estudios donde se evaluó la validez concurrente, se consideró al MRC-SS</w:t>
      </w:r>
      <w:r>
        <w:rPr>
          <w:rFonts w:ascii="Arial" w:eastAsia="Arial" w:hAnsi="Arial" w:cs="Arial"/>
          <w:sz w:val="24"/>
          <w:szCs w:val="24"/>
          <w:vertAlign w:val="superscript"/>
        </w:rPr>
        <w:t>38</w:t>
      </w:r>
      <w:proofErr w:type="gramStart"/>
      <w:r>
        <w:rPr>
          <w:rFonts w:ascii="Arial" w:eastAsia="Arial" w:hAnsi="Arial" w:cs="Arial"/>
          <w:sz w:val="24"/>
          <w:szCs w:val="24"/>
          <w:vertAlign w:val="superscript"/>
        </w:rPr>
        <w:t>,42</w:t>
      </w:r>
      <w:proofErr w:type="gramEnd"/>
      <w:r>
        <w:rPr>
          <w:rFonts w:ascii="Arial" w:eastAsia="Arial" w:hAnsi="Arial" w:cs="Arial"/>
          <w:sz w:val="24"/>
          <w:szCs w:val="24"/>
          <w:vertAlign w:val="superscript"/>
        </w:rPr>
        <w:t xml:space="preserve">-44 </w:t>
      </w:r>
      <w:r>
        <w:rPr>
          <w:rFonts w:ascii="Arial" w:eastAsia="Arial" w:hAnsi="Arial" w:cs="Arial"/>
          <w:sz w:val="24"/>
          <w:szCs w:val="24"/>
        </w:rPr>
        <w:t>como estándar de referencia. Adicionalmente, en 1 estudio se consideró  la fuerza de prensión</w:t>
      </w:r>
      <w:r>
        <w:rPr>
          <w:rFonts w:ascii="Arial" w:eastAsia="Arial" w:hAnsi="Arial" w:cs="Arial"/>
          <w:sz w:val="24"/>
          <w:szCs w:val="24"/>
          <w:vertAlign w:val="superscript"/>
        </w:rPr>
        <w:t>42</w:t>
      </w:r>
      <w:proofErr w:type="gramStart"/>
      <w:r>
        <w:rPr>
          <w:rFonts w:ascii="Arial" w:eastAsia="Arial" w:hAnsi="Arial" w:cs="Arial"/>
          <w:sz w:val="24"/>
          <w:szCs w:val="24"/>
          <w:vertAlign w:val="superscript"/>
        </w:rPr>
        <w:t>,43</w:t>
      </w:r>
      <w:proofErr w:type="gramEnd"/>
      <w:r>
        <w:rPr>
          <w:rFonts w:ascii="Arial" w:eastAsia="Arial" w:hAnsi="Arial" w:cs="Arial"/>
          <w:sz w:val="24"/>
          <w:szCs w:val="24"/>
        </w:rPr>
        <w:t xml:space="preserve"> y en otro las pruebas TUG y TM6 como estándar de referencia</w:t>
      </w:r>
      <w:r>
        <w:rPr>
          <w:rFonts w:ascii="Arial" w:eastAsia="Arial" w:hAnsi="Arial" w:cs="Arial"/>
          <w:sz w:val="24"/>
          <w:szCs w:val="24"/>
          <w:vertAlign w:val="superscript"/>
        </w:rPr>
        <w:t>44</w:t>
      </w:r>
      <w:r>
        <w:rPr>
          <w:rFonts w:ascii="Arial" w:eastAsia="Arial" w:hAnsi="Arial" w:cs="Arial"/>
          <w:sz w:val="24"/>
          <w:szCs w:val="24"/>
        </w:rPr>
        <w:t>. Por otro lado, en 2 estudios se evaluó la validez predictiva considerando el destino al alta (1 al domicilio</w:t>
      </w:r>
      <w:r>
        <w:rPr>
          <w:rFonts w:ascii="Arial" w:eastAsia="Arial" w:hAnsi="Arial" w:cs="Arial"/>
          <w:sz w:val="24"/>
          <w:szCs w:val="24"/>
          <w:vertAlign w:val="superscript"/>
        </w:rPr>
        <w:t>44</w:t>
      </w:r>
      <w:r>
        <w:rPr>
          <w:rFonts w:ascii="Arial" w:eastAsia="Arial" w:hAnsi="Arial" w:cs="Arial"/>
          <w:sz w:val="24"/>
          <w:szCs w:val="24"/>
        </w:rPr>
        <w:t xml:space="preserve"> y 1 a un CALP</w:t>
      </w:r>
      <w:r>
        <w:rPr>
          <w:rFonts w:ascii="Arial" w:eastAsia="Arial" w:hAnsi="Arial" w:cs="Arial"/>
          <w:sz w:val="24"/>
          <w:szCs w:val="24"/>
          <w:vertAlign w:val="superscript"/>
        </w:rPr>
        <w:t>42</w:t>
      </w:r>
      <w:r>
        <w:rPr>
          <w:rFonts w:ascii="Arial" w:eastAsia="Arial" w:hAnsi="Arial" w:cs="Arial"/>
          <w:sz w:val="24"/>
          <w:szCs w:val="24"/>
        </w:rPr>
        <w:t>), y en 1 estudio considerando la disminución de necesidad de rehabilitación al alta hospitalaria como estándar de referencia</w:t>
      </w:r>
      <w:r>
        <w:rPr>
          <w:rFonts w:ascii="Arial" w:eastAsia="Arial" w:hAnsi="Arial" w:cs="Arial"/>
          <w:sz w:val="24"/>
          <w:szCs w:val="24"/>
          <w:vertAlign w:val="superscript"/>
        </w:rPr>
        <w:t>44</w:t>
      </w:r>
      <w:r>
        <w:rPr>
          <w:rFonts w:ascii="Arial" w:eastAsia="Arial" w:hAnsi="Arial" w:cs="Arial"/>
          <w:sz w:val="24"/>
          <w:szCs w:val="24"/>
        </w:rPr>
        <w:t>.</w:t>
      </w:r>
    </w:p>
    <w:p w14:paraId="3108804B" w14:textId="4A9F879D" w:rsidR="00661254" w:rsidRDefault="001D5031" w:rsidP="00F562E5">
      <w:pPr>
        <w:spacing w:after="0" w:line="360" w:lineRule="auto"/>
        <w:ind w:firstLine="708"/>
        <w:jc w:val="both"/>
      </w:pPr>
      <w:r>
        <w:rPr>
          <w:rFonts w:ascii="Arial" w:eastAsia="Arial" w:hAnsi="Arial" w:cs="Arial"/>
          <w:sz w:val="24"/>
          <w:szCs w:val="24"/>
        </w:rPr>
        <w:t>En relación a la validez concurrente de las escalas, la escala PFIT-</w:t>
      </w:r>
      <w:proofErr w:type="spellStart"/>
      <w:r>
        <w:rPr>
          <w:rFonts w:ascii="Arial" w:eastAsia="Arial" w:hAnsi="Arial" w:cs="Arial"/>
          <w:sz w:val="24"/>
          <w:szCs w:val="24"/>
        </w:rPr>
        <w:t>s</w:t>
      </w:r>
      <w:proofErr w:type="spellEnd"/>
      <w:r>
        <w:rPr>
          <w:rFonts w:ascii="Arial" w:eastAsia="Arial" w:hAnsi="Arial" w:cs="Arial"/>
          <w:sz w:val="24"/>
          <w:szCs w:val="24"/>
        </w:rPr>
        <w:t xml:space="preserve"> presentó correlación positiva con el TM6 (r = 0.41)</w:t>
      </w:r>
      <w:r>
        <w:rPr>
          <w:rFonts w:ascii="Arial" w:eastAsia="Arial" w:hAnsi="Arial" w:cs="Arial"/>
          <w:sz w:val="24"/>
          <w:szCs w:val="24"/>
          <w:vertAlign w:val="superscript"/>
        </w:rPr>
        <w:t>44</w:t>
      </w:r>
      <w:r>
        <w:rPr>
          <w:rFonts w:ascii="Arial" w:eastAsia="Arial" w:hAnsi="Arial" w:cs="Arial"/>
          <w:sz w:val="24"/>
          <w:szCs w:val="24"/>
        </w:rPr>
        <w:t>, con MRC-SS (rho = entre 0.49 y 0.92)</w:t>
      </w:r>
      <w:r>
        <w:rPr>
          <w:rFonts w:ascii="Arial" w:eastAsia="Arial" w:hAnsi="Arial" w:cs="Arial"/>
          <w:sz w:val="24"/>
          <w:szCs w:val="24"/>
          <w:vertAlign w:val="superscript"/>
        </w:rPr>
        <w:t>42,44</w:t>
      </w:r>
      <w:r>
        <w:rPr>
          <w:rFonts w:ascii="Arial" w:eastAsia="Arial" w:hAnsi="Arial" w:cs="Arial"/>
          <w:sz w:val="24"/>
          <w:szCs w:val="24"/>
        </w:rPr>
        <w:t xml:space="preserve"> y con</w:t>
      </w:r>
      <w:r w:rsidR="00A13C5E">
        <w:rPr>
          <w:rFonts w:ascii="Arial" w:eastAsia="Arial" w:hAnsi="Arial" w:cs="Arial"/>
          <w:sz w:val="24"/>
          <w:szCs w:val="24"/>
        </w:rPr>
        <w:t xml:space="preserve"> </w:t>
      </w:r>
      <w:r>
        <w:rPr>
          <w:rFonts w:ascii="Arial" w:eastAsia="Arial" w:hAnsi="Arial" w:cs="Arial"/>
          <w:sz w:val="24"/>
          <w:szCs w:val="24"/>
        </w:rPr>
        <w:t xml:space="preserve"> la</w:t>
      </w:r>
      <w:r w:rsidR="00A13C5E">
        <w:rPr>
          <w:rFonts w:ascii="Arial" w:eastAsia="Arial" w:hAnsi="Arial" w:cs="Arial"/>
          <w:sz w:val="24"/>
          <w:szCs w:val="24"/>
        </w:rPr>
        <w:t xml:space="preserve"> </w:t>
      </w:r>
      <w:r>
        <w:rPr>
          <w:rFonts w:ascii="Arial" w:eastAsia="Arial" w:hAnsi="Arial" w:cs="Arial"/>
          <w:sz w:val="24"/>
          <w:szCs w:val="24"/>
        </w:rPr>
        <w:t xml:space="preserve"> fuerza </w:t>
      </w:r>
      <w:r w:rsidR="00A13C5E">
        <w:rPr>
          <w:rFonts w:ascii="Arial" w:eastAsia="Arial" w:hAnsi="Arial" w:cs="Arial"/>
          <w:sz w:val="24"/>
          <w:szCs w:val="24"/>
        </w:rPr>
        <w:t xml:space="preserve"> </w:t>
      </w:r>
      <w:r>
        <w:rPr>
          <w:rFonts w:ascii="Arial" w:eastAsia="Arial" w:hAnsi="Arial" w:cs="Arial"/>
          <w:sz w:val="24"/>
          <w:szCs w:val="24"/>
        </w:rPr>
        <w:t xml:space="preserve">de </w:t>
      </w:r>
      <w:r w:rsidR="00A13C5E">
        <w:rPr>
          <w:rFonts w:ascii="Arial" w:eastAsia="Arial" w:hAnsi="Arial" w:cs="Arial"/>
          <w:sz w:val="24"/>
          <w:szCs w:val="24"/>
        </w:rPr>
        <w:t xml:space="preserve"> </w:t>
      </w:r>
      <w:r>
        <w:rPr>
          <w:rFonts w:ascii="Arial" w:eastAsia="Arial" w:hAnsi="Arial" w:cs="Arial"/>
          <w:sz w:val="24"/>
          <w:szCs w:val="24"/>
        </w:rPr>
        <w:t>prensión (rho = 0.76)</w:t>
      </w:r>
      <w:r>
        <w:rPr>
          <w:rFonts w:ascii="Arial" w:eastAsia="Arial" w:hAnsi="Arial" w:cs="Arial"/>
          <w:sz w:val="24"/>
          <w:szCs w:val="24"/>
          <w:vertAlign w:val="superscript"/>
        </w:rPr>
        <w:t>45</w:t>
      </w:r>
      <w:r>
        <w:rPr>
          <w:rFonts w:ascii="Arial" w:eastAsia="Arial" w:hAnsi="Arial" w:cs="Arial"/>
          <w:sz w:val="24"/>
          <w:szCs w:val="24"/>
        </w:rPr>
        <w:t xml:space="preserve">; </w:t>
      </w:r>
      <w:r w:rsidR="00A13C5E">
        <w:rPr>
          <w:rFonts w:ascii="Arial" w:eastAsia="Arial" w:hAnsi="Arial" w:cs="Arial"/>
          <w:sz w:val="24"/>
          <w:szCs w:val="24"/>
        </w:rPr>
        <w:t xml:space="preserve"> </w:t>
      </w:r>
      <w:r>
        <w:rPr>
          <w:rFonts w:ascii="Arial" w:eastAsia="Arial" w:hAnsi="Arial" w:cs="Arial"/>
          <w:sz w:val="24"/>
          <w:szCs w:val="24"/>
        </w:rPr>
        <w:t xml:space="preserve">así </w:t>
      </w:r>
      <w:r w:rsidR="00A13C5E">
        <w:rPr>
          <w:rFonts w:ascii="Arial" w:eastAsia="Arial" w:hAnsi="Arial" w:cs="Arial"/>
          <w:sz w:val="24"/>
          <w:szCs w:val="24"/>
        </w:rPr>
        <w:t xml:space="preserve"> </w:t>
      </w:r>
      <w:r>
        <w:rPr>
          <w:rFonts w:ascii="Arial" w:eastAsia="Arial" w:hAnsi="Arial" w:cs="Arial"/>
          <w:sz w:val="24"/>
          <w:szCs w:val="24"/>
        </w:rPr>
        <w:t xml:space="preserve">como </w:t>
      </w:r>
      <w:r w:rsidR="00A13C5E">
        <w:rPr>
          <w:rFonts w:ascii="Arial" w:eastAsia="Arial" w:hAnsi="Arial" w:cs="Arial"/>
          <w:sz w:val="24"/>
          <w:szCs w:val="24"/>
        </w:rPr>
        <w:t xml:space="preserve"> </w:t>
      </w:r>
      <w:r>
        <w:rPr>
          <w:rFonts w:ascii="Arial" w:eastAsia="Arial" w:hAnsi="Arial" w:cs="Arial"/>
          <w:sz w:val="24"/>
          <w:szCs w:val="24"/>
        </w:rPr>
        <w:t xml:space="preserve">correlación </w:t>
      </w:r>
      <w:r w:rsidR="00A13C5E">
        <w:rPr>
          <w:rFonts w:ascii="Arial" w:eastAsia="Arial" w:hAnsi="Arial" w:cs="Arial"/>
          <w:sz w:val="24"/>
          <w:szCs w:val="24"/>
        </w:rPr>
        <w:t xml:space="preserve"> </w:t>
      </w:r>
      <w:r>
        <w:rPr>
          <w:rFonts w:ascii="Arial" w:eastAsia="Arial" w:hAnsi="Arial" w:cs="Arial"/>
          <w:sz w:val="24"/>
          <w:szCs w:val="24"/>
        </w:rPr>
        <w:t xml:space="preserve">negativa </w:t>
      </w:r>
      <w:r w:rsidR="00A13C5E">
        <w:rPr>
          <w:rFonts w:ascii="Arial" w:eastAsia="Arial" w:hAnsi="Arial" w:cs="Arial"/>
          <w:sz w:val="24"/>
          <w:szCs w:val="24"/>
        </w:rPr>
        <w:t xml:space="preserve"> </w:t>
      </w:r>
      <w:r>
        <w:rPr>
          <w:rFonts w:ascii="Arial" w:eastAsia="Arial" w:hAnsi="Arial" w:cs="Arial"/>
          <w:sz w:val="24"/>
          <w:szCs w:val="24"/>
        </w:rPr>
        <w:t xml:space="preserve">con </w:t>
      </w:r>
      <w:r w:rsidR="00A13C5E">
        <w:rPr>
          <w:rFonts w:ascii="Arial" w:eastAsia="Arial" w:hAnsi="Arial" w:cs="Arial"/>
          <w:sz w:val="24"/>
          <w:szCs w:val="24"/>
        </w:rPr>
        <w:t xml:space="preserve"> </w:t>
      </w:r>
      <w:r>
        <w:rPr>
          <w:rFonts w:ascii="Arial" w:eastAsia="Arial" w:hAnsi="Arial" w:cs="Arial"/>
          <w:sz w:val="24"/>
          <w:szCs w:val="24"/>
        </w:rPr>
        <w:t xml:space="preserve">TUG </w:t>
      </w:r>
      <w:r w:rsidR="00A13C5E">
        <w:rPr>
          <w:rFonts w:ascii="Arial" w:eastAsia="Arial" w:hAnsi="Arial" w:cs="Arial"/>
          <w:sz w:val="24"/>
          <w:szCs w:val="24"/>
        </w:rPr>
        <w:t xml:space="preserve">  </w:t>
      </w:r>
      <w:r>
        <w:rPr>
          <w:rFonts w:ascii="Arial" w:eastAsia="Arial" w:hAnsi="Arial" w:cs="Arial"/>
          <w:sz w:val="24"/>
          <w:szCs w:val="24"/>
        </w:rPr>
        <w:t>(r = -0.60)</w:t>
      </w:r>
      <w:r>
        <w:rPr>
          <w:rFonts w:ascii="Arial" w:eastAsia="Arial" w:hAnsi="Arial" w:cs="Arial"/>
          <w:sz w:val="24"/>
          <w:szCs w:val="24"/>
          <w:vertAlign w:val="superscript"/>
        </w:rPr>
        <w:t>44</w:t>
      </w:r>
      <w:r>
        <w:rPr>
          <w:rFonts w:ascii="Arial" w:eastAsia="Arial" w:hAnsi="Arial" w:cs="Arial"/>
          <w:sz w:val="24"/>
          <w:szCs w:val="24"/>
        </w:rPr>
        <w:t>. La escala DEMMI presentó una correlación positiva con MRC-SS</w:t>
      </w:r>
      <w:r>
        <w:rPr>
          <w:rFonts w:ascii="Arial" w:eastAsia="Arial" w:hAnsi="Arial" w:cs="Arial"/>
          <w:sz w:val="24"/>
          <w:szCs w:val="24"/>
          <w:vertAlign w:val="superscript"/>
        </w:rPr>
        <w:t>38</w:t>
      </w:r>
      <w:r>
        <w:rPr>
          <w:rFonts w:ascii="Arial" w:eastAsia="Arial" w:hAnsi="Arial" w:cs="Arial"/>
          <w:sz w:val="24"/>
          <w:szCs w:val="24"/>
        </w:rPr>
        <w:t xml:space="preserve">. </w:t>
      </w:r>
    </w:p>
    <w:p w14:paraId="2E2E9464" w14:textId="65225EC3" w:rsidR="00661254" w:rsidRDefault="001D5031" w:rsidP="00F562E5">
      <w:pPr>
        <w:spacing w:after="0" w:line="360" w:lineRule="auto"/>
        <w:ind w:firstLine="708"/>
        <w:jc w:val="both"/>
      </w:pPr>
      <w:r>
        <w:rPr>
          <w:rFonts w:ascii="Arial" w:eastAsia="Arial" w:hAnsi="Arial" w:cs="Arial"/>
          <w:sz w:val="24"/>
          <w:szCs w:val="24"/>
        </w:rPr>
        <w:lastRenderedPageBreak/>
        <w:t>En relación a la validez predictiva, se observó que el puntaje de la escala PFIT-s predijo la necesidad de rehabilitación al alta (OR = 0.86)</w:t>
      </w:r>
      <w:r>
        <w:rPr>
          <w:rFonts w:ascii="Arial" w:eastAsia="Arial" w:hAnsi="Arial" w:cs="Arial"/>
          <w:sz w:val="24"/>
          <w:szCs w:val="24"/>
          <w:vertAlign w:val="superscript"/>
        </w:rPr>
        <w:t>44</w:t>
      </w:r>
      <w:r>
        <w:rPr>
          <w:rFonts w:ascii="Arial" w:eastAsia="Arial" w:hAnsi="Arial" w:cs="Arial"/>
          <w:sz w:val="24"/>
          <w:szCs w:val="24"/>
        </w:rPr>
        <w:t xml:space="preserve"> y la probabilidad de egreso al domicilio (OR = 1.20)</w:t>
      </w:r>
      <w:r>
        <w:rPr>
          <w:rFonts w:ascii="Arial" w:eastAsia="Arial" w:hAnsi="Arial" w:cs="Arial"/>
          <w:sz w:val="24"/>
          <w:szCs w:val="24"/>
          <w:vertAlign w:val="superscript"/>
        </w:rPr>
        <w:t>44</w:t>
      </w:r>
      <w:r w:rsidR="00A13C5E">
        <w:rPr>
          <w:rFonts w:ascii="Arial" w:eastAsia="Arial" w:hAnsi="Arial" w:cs="Arial"/>
          <w:sz w:val="24"/>
          <w:szCs w:val="24"/>
          <w:vertAlign w:val="superscript"/>
        </w:rPr>
        <w:t xml:space="preserve"> </w:t>
      </w:r>
      <w:r>
        <w:rPr>
          <w:rFonts w:ascii="Arial" w:eastAsia="Arial" w:hAnsi="Arial" w:cs="Arial"/>
          <w:b/>
          <w:sz w:val="24"/>
          <w:szCs w:val="24"/>
        </w:rPr>
        <w:t>(Tabla 1)</w:t>
      </w:r>
    </w:p>
    <w:p w14:paraId="4BFF7D52" w14:textId="77777777" w:rsidR="00661254" w:rsidRDefault="001D5031" w:rsidP="00F562E5">
      <w:pPr>
        <w:spacing w:after="0" w:line="360" w:lineRule="auto"/>
        <w:jc w:val="both"/>
      </w:pPr>
      <w:r>
        <w:rPr>
          <w:rFonts w:ascii="Arial" w:eastAsia="Arial" w:hAnsi="Arial" w:cs="Arial"/>
          <w:b/>
          <w:sz w:val="24"/>
          <w:szCs w:val="24"/>
        </w:rPr>
        <w:t xml:space="preserve">Confiabilidad: </w:t>
      </w:r>
      <w:r>
        <w:rPr>
          <w:rFonts w:ascii="Arial" w:eastAsia="Arial" w:hAnsi="Arial" w:cs="Arial"/>
          <w:sz w:val="24"/>
          <w:szCs w:val="24"/>
        </w:rPr>
        <w:t>En 2 estudios fue evaluada la confiabilidad interobservador</w:t>
      </w:r>
      <w:r>
        <w:rPr>
          <w:rFonts w:ascii="Arial" w:eastAsia="Arial" w:hAnsi="Arial" w:cs="Arial"/>
          <w:sz w:val="24"/>
          <w:szCs w:val="24"/>
          <w:vertAlign w:val="superscript"/>
        </w:rPr>
        <w:t>38</w:t>
      </w:r>
      <w:proofErr w:type="gramStart"/>
      <w:r>
        <w:rPr>
          <w:rFonts w:ascii="Arial" w:eastAsia="Arial" w:hAnsi="Arial" w:cs="Arial"/>
          <w:sz w:val="24"/>
          <w:szCs w:val="24"/>
          <w:vertAlign w:val="superscript"/>
        </w:rPr>
        <w:t>,41</w:t>
      </w:r>
      <w:proofErr w:type="gramEnd"/>
      <w:r>
        <w:rPr>
          <w:rFonts w:ascii="Arial" w:eastAsia="Arial" w:hAnsi="Arial" w:cs="Arial"/>
          <w:sz w:val="24"/>
          <w:szCs w:val="24"/>
        </w:rPr>
        <w:t>, y en uno la confiabilidad intraobservador</w:t>
      </w:r>
      <w:r>
        <w:rPr>
          <w:rFonts w:ascii="Arial" w:eastAsia="Arial" w:hAnsi="Arial" w:cs="Arial"/>
          <w:sz w:val="24"/>
          <w:szCs w:val="24"/>
          <w:vertAlign w:val="superscript"/>
        </w:rPr>
        <w:t>38</w:t>
      </w:r>
      <w:r>
        <w:rPr>
          <w:rFonts w:ascii="Arial" w:eastAsia="Arial" w:hAnsi="Arial" w:cs="Arial"/>
          <w:sz w:val="24"/>
          <w:szCs w:val="24"/>
        </w:rPr>
        <w:t xml:space="preserve">. Todos los estudios </w:t>
      </w:r>
      <w:r w:rsidR="00454FBB">
        <w:rPr>
          <w:rFonts w:ascii="Arial" w:eastAsia="Arial" w:hAnsi="Arial" w:cs="Arial"/>
          <w:sz w:val="24"/>
          <w:szCs w:val="24"/>
        </w:rPr>
        <w:t>poseen</w:t>
      </w:r>
      <w:r>
        <w:rPr>
          <w:rFonts w:ascii="Arial" w:eastAsia="Arial" w:hAnsi="Arial" w:cs="Arial"/>
          <w:sz w:val="24"/>
          <w:szCs w:val="24"/>
        </w:rPr>
        <w:t xml:space="preserve"> un alto nivel de confiabilidad </w:t>
      </w:r>
      <w:proofErr w:type="spellStart"/>
      <w:r>
        <w:rPr>
          <w:rFonts w:ascii="Arial" w:eastAsia="Arial" w:hAnsi="Arial" w:cs="Arial"/>
          <w:sz w:val="24"/>
          <w:szCs w:val="24"/>
        </w:rPr>
        <w:t>intraobservador</w:t>
      </w:r>
      <w:proofErr w:type="spellEnd"/>
      <w:r>
        <w:rPr>
          <w:rFonts w:ascii="Arial" w:eastAsia="Arial" w:hAnsi="Arial" w:cs="Arial"/>
          <w:sz w:val="24"/>
          <w:szCs w:val="24"/>
        </w:rPr>
        <w:t>, reportando un CCI entre 0.93 para la escala DEMMI</w:t>
      </w:r>
      <w:r>
        <w:rPr>
          <w:rFonts w:ascii="Arial" w:eastAsia="Arial" w:hAnsi="Arial" w:cs="Arial"/>
          <w:sz w:val="24"/>
          <w:szCs w:val="24"/>
          <w:vertAlign w:val="superscript"/>
        </w:rPr>
        <w:t>38</w:t>
      </w:r>
      <w:r>
        <w:rPr>
          <w:rFonts w:ascii="Arial" w:eastAsia="Arial" w:hAnsi="Arial" w:cs="Arial"/>
          <w:sz w:val="24"/>
          <w:szCs w:val="24"/>
        </w:rPr>
        <w:t xml:space="preserve"> y 0.98 para la escala Perme</w:t>
      </w:r>
      <w:r>
        <w:rPr>
          <w:rFonts w:ascii="Arial" w:eastAsia="Arial" w:hAnsi="Arial" w:cs="Arial"/>
          <w:sz w:val="24"/>
          <w:szCs w:val="24"/>
          <w:vertAlign w:val="superscript"/>
        </w:rPr>
        <w:t>41</w:t>
      </w:r>
      <w:r>
        <w:rPr>
          <w:rFonts w:ascii="Arial" w:eastAsia="Arial" w:hAnsi="Arial" w:cs="Arial"/>
          <w:sz w:val="24"/>
          <w:szCs w:val="24"/>
        </w:rPr>
        <w:t xml:space="preserve">. Por su parte, el CCI para la confiabilidad </w:t>
      </w:r>
      <w:proofErr w:type="spellStart"/>
      <w:r>
        <w:rPr>
          <w:rFonts w:ascii="Arial" w:eastAsia="Arial" w:hAnsi="Arial" w:cs="Arial"/>
          <w:sz w:val="24"/>
          <w:szCs w:val="24"/>
        </w:rPr>
        <w:t>intraobservador</w:t>
      </w:r>
      <w:proofErr w:type="spellEnd"/>
      <w:r>
        <w:rPr>
          <w:rFonts w:ascii="Arial" w:eastAsia="Arial" w:hAnsi="Arial" w:cs="Arial"/>
          <w:sz w:val="24"/>
          <w:szCs w:val="24"/>
        </w:rPr>
        <w:t xml:space="preserve"> de la escala DEMMI fue de 0.68</w:t>
      </w:r>
      <w:r>
        <w:rPr>
          <w:rFonts w:ascii="Arial" w:eastAsia="Arial" w:hAnsi="Arial" w:cs="Arial"/>
          <w:sz w:val="24"/>
          <w:szCs w:val="24"/>
          <w:vertAlign w:val="superscript"/>
        </w:rPr>
        <w:t>38</w:t>
      </w:r>
      <w:r>
        <w:rPr>
          <w:rFonts w:ascii="Arial" w:eastAsia="Arial" w:hAnsi="Arial" w:cs="Arial"/>
          <w:sz w:val="24"/>
          <w:szCs w:val="24"/>
        </w:rPr>
        <w:t>.</w:t>
      </w:r>
    </w:p>
    <w:p w14:paraId="23778716" w14:textId="77777777" w:rsidR="00661254" w:rsidRDefault="001D5031" w:rsidP="00F562E5">
      <w:pPr>
        <w:spacing w:after="0" w:line="360" w:lineRule="auto"/>
        <w:ind w:firstLine="720"/>
        <w:jc w:val="both"/>
      </w:pPr>
      <w:r>
        <w:rPr>
          <w:rFonts w:ascii="Arial" w:eastAsia="Arial" w:hAnsi="Arial" w:cs="Arial"/>
          <w:sz w:val="24"/>
          <w:szCs w:val="24"/>
        </w:rPr>
        <w:t>En la tabla 1 se muestran las propiedades de medición de cada una de las escalas identificadas.</w:t>
      </w:r>
    </w:p>
    <w:p w14:paraId="3B8617BB" w14:textId="77777777" w:rsidR="00661254" w:rsidRDefault="00661254" w:rsidP="00F562E5">
      <w:pPr>
        <w:spacing w:after="0" w:line="360" w:lineRule="auto"/>
        <w:jc w:val="both"/>
      </w:pPr>
    </w:p>
    <w:p w14:paraId="22493861" w14:textId="77777777" w:rsidR="00661254" w:rsidRDefault="00661254" w:rsidP="00F562E5">
      <w:pPr>
        <w:spacing w:after="0" w:line="360" w:lineRule="auto"/>
        <w:jc w:val="center"/>
      </w:pPr>
      <w:bookmarkStart w:id="7" w:name="_z9hq4qils4z1" w:colFirst="0" w:colLast="0"/>
      <w:bookmarkEnd w:id="7"/>
    </w:p>
    <w:p w14:paraId="6E0493BD" w14:textId="77777777" w:rsidR="00661254" w:rsidRDefault="001D5031" w:rsidP="00F562E5">
      <w:pPr>
        <w:spacing w:line="360" w:lineRule="auto"/>
      </w:pPr>
      <w:r>
        <w:br w:type="page"/>
      </w:r>
    </w:p>
    <w:p w14:paraId="40A4A3D5" w14:textId="77777777" w:rsidR="00661254" w:rsidRDefault="001D5031" w:rsidP="00F562E5">
      <w:pPr>
        <w:spacing w:after="0" w:line="360" w:lineRule="auto"/>
        <w:jc w:val="center"/>
      </w:pPr>
      <w:bookmarkStart w:id="8" w:name="_8sr3ny7ujac4" w:colFirst="0" w:colLast="0"/>
      <w:bookmarkStart w:id="9" w:name="_ieaz1x7cro8c" w:colFirst="0" w:colLast="0"/>
      <w:bookmarkEnd w:id="8"/>
      <w:bookmarkEnd w:id="9"/>
      <w:r>
        <w:rPr>
          <w:rFonts w:ascii="Arial" w:eastAsia="Arial" w:hAnsi="Arial" w:cs="Arial"/>
          <w:b/>
          <w:sz w:val="24"/>
          <w:szCs w:val="24"/>
        </w:rPr>
        <w:lastRenderedPageBreak/>
        <w:t>DISCUSIÓN</w:t>
      </w:r>
    </w:p>
    <w:p w14:paraId="072E0B0F" w14:textId="77777777" w:rsidR="00661254" w:rsidRDefault="00661254" w:rsidP="00F562E5">
      <w:pPr>
        <w:spacing w:after="0" w:line="360" w:lineRule="auto"/>
        <w:jc w:val="center"/>
      </w:pPr>
      <w:bookmarkStart w:id="10" w:name="_gjdgxs" w:colFirst="0" w:colLast="0"/>
      <w:bookmarkEnd w:id="10"/>
    </w:p>
    <w:p w14:paraId="0C6AE86A" w14:textId="77777777" w:rsidR="00661254" w:rsidRDefault="001D5031" w:rsidP="00F562E5">
      <w:pPr>
        <w:widowControl w:val="0"/>
        <w:spacing w:after="0" w:line="360" w:lineRule="auto"/>
        <w:ind w:firstLine="720"/>
        <w:jc w:val="both"/>
      </w:pPr>
      <w:r>
        <w:rPr>
          <w:rFonts w:ascii="Arial" w:eastAsia="Arial" w:hAnsi="Arial" w:cs="Arial"/>
          <w:sz w:val="24"/>
          <w:szCs w:val="24"/>
        </w:rPr>
        <w:t xml:space="preserve">Este estudio fue realizado con el fin de determinar la validez de criterio y la confiabilidad inter e </w:t>
      </w:r>
      <w:proofErr w:type="spellStart"/>
      <w:r>
        <w:rPr>
          <w:rFonts w:ascii="Arial" w:eastAsia="Arial" w:hAnsi="Arial" w:cs="Arial"/>
          <w:sz w:val="24"/>
          <w:szCs w:val="24"/>
        </w:rPr>
        <w:t>intraobservador</w:t>
      </w:r>
      <w:proofErr w:type="spellEnd"/>
      <w:r>
        <w:rPr>
          <w:rFonts w:ascii="Arial" w:eastAsia="Arial" w:hAnsi="Arial" w:cs="Arial"/>
          <w:sz w:val="24"/>
          <w:szCs w:val="24"/>
        </w:rPr>
        <w:t xml:space="preserve"> de las escalas que evalúan funcionalidad en pacientes adultos críticamente enfermos. Las escalas identificadas fueron: PFIT-s, </w:t>
      </w:r>
      <w:proofErr w:type="spellStart"/>
      <w:r>
        <w:rPr>
          <w:rFonts w:ascii="Arial" w:eastAsia="Arial" w:hAnsi="Arial" w:cs="Arial"/>
          <w:sz w:val="24"/>
          <w:szCs w:val="24"/>
        </w:rPr>
        <w:t>Perme</w:t>
      </w:r>
      <w:proofErr w:type="spellEnd"/>
      <w:r>
        <w:rPr>
          <w:rFonts w:ascii="Arial" w:eastAsia="Arial" w:hAnsi="Arial" w:cs="Arial"/>
          <w:sz w:val="24"/>
          <w:szCs w:val="24"/>
        </w:rPr>
        <w:t xml:space="preserve"> MS y DEMMI. Así, los principales hallazgos de este estudio fueron que las escalas muestran diversos niveles de asociación (0,41 a 0,92) con los estándares de referencia considerados, lo cual no permite descartar la posible influencia de variables intervinientes inadecuadamente controladas en los estudios.  </w:t>
      </w:r>
    </w:p>
    <w:p w14:paraId="7C62D331" w14:textId="77777777" w:rsidR="00661254" w:rsidRDefault="001D5031" w:rsidP="00F562E5">
      <w:pPr>
        <w:widowControl w:val="0"/>
        <w:spacing w:after="0" w:line="360" w:lineRule="auto"/>
        <w:ind w:firstLine="720"/>
        <w:jc w:val="both"/>
      </w:pPr>
      <w:r>
        <w:rPr>
          <w:rFonts w:ascii="Arial" w:eastAsia="Arial" w:hAnsi="Arial" w:cs="Arial"/>
          <w:sz w:val="24"/>
          <w:szCs w:val="24"/>
        </w:rPr>
        <w:t>La Clasificación Internacional del Funcionamiento (CIF), considera a la fuerza y masa muscular, la movilidad funcional y los factores ambientales</w:t>
      </w:r>
      <w:r>
        <w:rPr>
          <w:rFonts w:ascii="Arial" w:eastAsia="Arial" w:hAnsi="Arial" w:cs="Arial"/>
          <w:sz w:val="24"/>
          <w:szCs w:val="24"/>
          <w:vertAlign w:val="superscript"/>
        </w:rPr>
        <w:t>44</w:t>
      </w:r>
      <w:proofErr w:type="gramStart"/>
      <w:r>
        <w:rPr>
          <w:rFonts w:ascii="Arial" w:eastAsia="Arial" w:hAnsi="Arial" w:cs="Arial"/>
          <w:sz w:val="24"/>
          <w:szCs w:val="24"/>
          <w:vertAlign w:val="superscript"/>
        </w:rPr>
        <w:t>,45</w:t>
      </w:r>
      <w:proofErr w:type="gramEnd"/>
      <w:r>
        <w:rPr>
          <w:rFonts w:ascii="Arial" w:eastAsia="Arial" w:hAnsi="Arial" w:cs="Arial"/>
          <w:sz w:val="24"/>
          <w:szCs w:val="24"/>
        </w:rPr>
        <w:t xml:space="preserve"> como factores que determinan la funcionalidad. En este contexto, todas las escalas encontradas incorporan alguno de los factores determinantes de la CIF, siendo </w:t>
      </w:r>
      <w:proofErr w:type="spellStart"/>
      <w:r>
        <w:rPr>
          <w:rFonts w:ascii="Arial" w:eastAsia="Arial" w:hAnsi="Arial" w:cs="Arial"/>
          <w:sz w:val="24"/>
          <w:szCs w:val="24"/>
        </w:rPr>
        <w:t>Perme</w:t>
      </w:r>
      <w:proofErr w:type="spellEnd"/>
      <w:r>
        <w:rPr>
          <w:rFonts w:ascii="Arial" w:eastAsia="Arial" w:hAnsi="Arial" w:cs="Arial"/>
          <w:sz w:val="24"/>
          <w:szCs w:val="24"/>
        </w:rPr>
        <w:t xml:space="preserve"> MS, la que considera más elementos en su estructura metodológica. </w:t>
      </w:r>
    </w:p>
    <w:p w14:paraId="764CF0D7" w14:textId="77777777" w:rsidR="00661254" w:rsidRDefault="001D5031" w:rsidP="00F562E5">
      <w:pPr>
        <w:widowControl w:val="0"/>
        <w:spacing w:after="0" w:line="360" w:lineRule="auto"/>
        <w:ind w:firstLine="720"/>
        <w:jc w:val="both"/>
      </w:pPr>
      <w:r>
        <w:rPr>
          <w:rFonts w:ascii="Arial" w:eastAsia="Arial" w:hAnsi="Arial" w:cs="Arial"/>
          <w:sz w:val="24"/>
          <w:szCs w:val="24"/>
        </w:rPr>
        <w:t xml:space="preserve">En una </w:t>
      </w:r>
      <w:r w:rsidR="00502295">
        <w:rPr>
          <w:rFonts w:ascii="Arial" w:eastAsia="Arial" w:hAnsi="Arial" w:cs="Arial"/>
          <w:sz w:val="24"/>
          <w:szCs w:val="24"/>
        </w:rPr>
        <w:t>revisión sistemática (</w:t>
      </w:r>
      <w:r>
        <w:rPr>
          <w:rFonts w:ascii="Arial" w:eastAsia="Arial" w:hAnsi="Arial" w:cs="Arial"/>
          <w:sz w:val="24"/>
          <w:szCs w:val="24"/>
        </w:rPr>
        <w:t>RS</w:t>
      </w:r>
      <w:r w:rsidR="00502295">
        <w:rPr>
          <w:rFonts w:ascii="Arial" w:eastAsia="Arial" w:hAnsi="Arial" w:cs="Arial"/>
          <w:sz w:val="24"/>
          <w:szCs w:val="24"/>
        </w:rPr>
        <w:t>)</w:t>
      </w:r>
      <w:r>
        <w:rPr>
          <w:rFonts w:ascii="Arial" w:eastAsia="Arial" w:hAnsi="Arial" w:cs="Arial"/>
          <w:sz w:val="24"/>
          <w:szCs w:val="24"/>
        </w:rPr>
        <w:t xml:space="preserve"> recientemente publicada por </w:t>
      </w:r>
      <w:proofErr w:type="spellStart"/>
      <w:r>
        <w:rPr>
          <w:rFonts w:ascii="Arial" w:eastAsia="Arial" w:hAnsi="Arial" w:cs="Arial"/>
          <w:sz w:val="24"/>
          <w:szCs w:val="24"/>
        </w:rPr>
        <w:t>Parry</w:t>
      </w:r>
      <w:proofErr w:type="spellEnd"/>
      <w:r>
        <w:rPr>
          <w:rFonts w:ascii="Arial" w:eastAsia="Arial" w:hAnsi="Arial" w:cs="Arial"/>
          <w:sz w:val="24"/>
          <w:szCs w:val="24"/>
        </w:rPr>
        <w:t xml:space="preserve"> y cols.</w:t>
      </w:r>
      <w:r>
        <w:rPr>
          <w:rFonts w:ascii="Arial" w:eastAsia="Arial" w:hAnsi="Arial" w:cs="Arial"/>
          <w:sz w:val="24"/>
          <w:szCs w:val="24"/>
          <w:vertAlign w:val="superscript"/>
        </w:rPr>
        <w:t xml:space="preserve">29 </w:t>
      </w:r>
      <w:r>
        <w:rPr>
          <w:rFonts w:ascii="Arial" w:eastAsia="Arial" w:hAnsi="Arial" w:cs="Arial"/>
          <w:sz w:val="24"/>
          <w:szCs w:val="24"/>
        </w:rPr>
        <w:t xml:space="preserve">se estableció que los mejores instrumentos para evaluar fuerza, masa muscular y funcionalidad en UPC en base a sus propiedades de medición son: MRC-SS, Ultrasonografía, PFIT-s y </w:t>
      </w:r>
      <w:proofErr w:type="spellStart"/>
      <w:r>
        <w:rPr>
          <w:rFonts w:ascii="Arial" w:eastAsia="Arial" w:hAnsi="Arial" w:cs="Arial"/>
          <w:sz w:val="24"/>
          <w:szCs w:val="24"/>
        </w:rPr>
        <w:t>CPAx</w:t>
      </w:r>
      <w:proofErr w:type="spellEnd"/>
      <w:r>
        <w:rPr>
          <w:rFonts w:ascii="Arial" w:eastAsia="Arial" w:hAnsi="Arial" w:cs="Arial"/>
          <w:sz w:val="24"/>
          <w:szCs w:val="24"/>
        </w:rPr>
        <w:t xml:space="preserve">, respectivamente.  El único </w:t>
      </w:r>
      <w:r w:rsidR="003B4C72">
        <w:rPr>
          <w:rFonts w:ascii="Arial" w:eastAsia="Arial" w:hAnsi="Arial" w:cs="Arial"/>
          <w:sz w:val="24"/>
          <w:szCs w:val="24"/>
        </w:rPr>
        <w:t xml:space="preserve">de estos </w:t>
      </w:r>
      <w:r>
        <w:rPr>
          <w:rFonts w:ascii="Arial" w:eastAsia="Arial" w:hAnsi="Arial" w:cs="Arial"/>
          <w:sz w:val="24"/>
          <w:szCs w:val="24"/>
        </w:rPr>
        <w:t>instrumento</w:t>
      </w:r>
      <w:r w:rsidR="003B4C72">
        <w:rPr>
          <w:rFonts w:ascii="Arial" w:eastAsia="Arial" w:hAnsi="Arial" w:cs="Arial"/>
          <w:sz w:val="24"/>
          <w:szCs w:val="24"/>
        </w:rPr>
        <w:t>s</w:t>
      </w:r>
      <w:r>
        <w:rPr>
          <w:rFonts w:ascii="Arial" w:eastAsia="Arial" w:hAnsi="Arial" w:cs="Arial"/>
          <w:sz w:val="24"/>
          <w:szCs w:val="24"/>
        </w:rPr>
        <w:t xml:space="preserve"> identificado en nuestro estudio fue la escala PFIT-s</w:t>
      </w:r>
      <w:r>
        <w:rPr>
          <w:rFonts w:ascii="Arial" w:eastAsia="Arial" w:hAnsi="Arial" w:cs="Arial"/>
          <w:sz w:val="24"/>
          <w:szCs w:val="24"/>
          <w:vertAlign w:val="superscript"/>
        </w:rPr>
        <w:t>42</w:t>
      </w:r>
      <w:proofErr w:type="gramStart"/>
      <w:r>
        <w:rPr>
          <w:rFonts w:ascii="Arial" w:eastAsia="Arial" w:hAnsi="Arial" w:cs="Arial"/>
          <w:sz w:val="24"/>
          <w:szCs w:val="24"/>
          <w:vertAlign w:val="superscript"/>
        </w:rPr>
        <w:t>,44</w:t>
      </w:r>
      <w:proofErr w:type="gramEnd"/>
      <w:r>
        <w:rPr>
          <w:rFonts w:ascii="Arial" w:eastAsia="Arial" w:hAnsi="Arial" w:cs="Arial"/>
          <w:sz w:val="24"/>
          <w:szCs w:val="24"/>
        </w:rPr>
        <w:t xml:space="preserve">, mostrando una validez de criterio de moderada a fuerte. Vale la pena destacar que en nuestra RS, a diferencia de otras revisiones no fueron consideradas escalas de evaluación de las actividades de la vida diaria como el índice de </w:t>
      </w:r>
      <w:proofErr w:type="spellStart"/>
      <w:r>
        <w:rPr>
          <w:rFonts w:ascii="Arial" w:eastAsia="Arial" w:hAnsi="Arial" w:cs="Arial"/>
          <w:sz w:val="24"/>
          <w:szCs w:val="24"/>
        </w:rPr>
        <w:t>Barthel</w:t>
      </w:r>
      <w:proofErr w:type="spellEnd"/>
      <w:r>
        <w:rPr>
          <w:rFonts w:ascii="Arial" w:eastAsia="Arial" w:hAnsi="Arial" w:cs="Arial"/>
          <w:sz w:val="24"/>
          <w:szCs w:val="24"/>
        </w:rPr>
        <w:t xml:space="preserve"> y el de Katz</w:t>
      </w:r>
      <w:r>
        <w:rPr>
          <w:rFonts w:ascii="Arial" w:eastAsia="Arial" w:hAnsi="Arial" w:cs="Arial"/>
          <w:sz w:val="24"/>
          <w:szCs w:val="24"/>
          <w:vertAlign w:val="superscript"/>
        </w:rPr>
        <w:t>28-32</w:t>
      </w:r>
      <w:r>
        <w:rPr>
          <w:rFonts w:ascii="Arial" w:eastAsia="Arial" w:hAnsi="Arial" w:cs="Arial"/>
          <w:sz w:val="24"/>
          <w:szCs w:val="24"/>
        </w:rPr>
        <w:t>, las cuales incluyen en sus dominios actividades que no pueden ser realizadas en las UPC como subir y bajar escaleras, vestirse, etc</w:t>
      </w:r>
      <w:r>
        <w:rPr>
          <w:rFonts w:ascii="Arial" w:eastAsia="Arial" w:hAnsi="Arial" w:cs="Arial"/>
          <w:sz w:val="24"/>
          <w:szCs w:val="24"/>
          <w:vertAlign w:val="superscript"/>
        </w:rPr>
        <w:t>30,31</w:t>
      </w:r>
      <w:r>
        <w:rPr>
          <w:rFonts w:ascii="Arial" w:eastAsia="Arial" w:hAnsi="Arial" w:cs="Arial"/>
          <w:sz w:val="24"/>
          <w:szCs w:val="24"/>
        </w:rPr>
        <w:t>. Tampoco fueron incluidos estudios realizados en  pacientes con patología neurológica, neuromuscular y/o traumatológica</w:t>
      </w:r>
      <w:r>
        <w:rPr>
          <w:rFonts w:ascii="Arial" w:eastAsia="Arial" w:hAnsi="Arial" w:cs="Arial"/>
          <w:sz w:val="24"/>
          <w:szCs w:val="24"/>
          <w:vertAlign w:val="superscript"/>
        </w:rPr>
        <w:t>28</w:t>
      </w:r>
      <w:proofErr w:type="gramStart"/>
      <w:r>
        <w:rPr>
          <w:rFonts w:ascii="Arial" w:eastAsia="Arial" w:hAnsi="Arial" w:cs="Arial"/>
          <w:sz w:val="24"/>
          <w:szCs w:val="24"/>
          <w:vertAlign w:val="superscript"/>
        </w:rPr>
        <w:t>,29</w:t>
      </w:r>
      <w:proofErr w:type="gramEnd"/>
      <w:r>
        <w:rPr>
          <w:rFonts w:ascii="Arial" w:eastAsia="Arial" w:hAnsi="Arial" w:cs="Arial"/>
          <w:sz w:val="24"/>
          <w:szCs w:val="24"/>
        </w:rPr>
        <w:t xml:space="preserve">, debido a que esas patologías promueven el deterioro funcional del paciente por sí mismas. </w:t>
      </w:r>
    </w:p>
    <w:p w14:paraId="00C053A2" w14:textId="77777777" w:rsidR="00661254" w:rsidRDefault="001D5031" w:rsidP="00F562E5">
      <w:pPr>
        <w:widowControl w:val="0"/>
        <w:spacing w:after="0" w:line="360" w:lineRule="auto"/>
        <w:ind w:firstLine="720"/>
        <w:jc w:val="both"/>
      </w:pPr>
      <w:r>
        <w:rPr>
          <w:rFonts w:ascii="Arial" w:eastAsia="Arial" w:hAnsi="Arial" w:cs="Arial"/>
          <w:sz w:val="24"/>
          <w:szCs w:val="24"/>
        </w:rPr>
        <w:t>La heterogeneidad de la muestra de estudio pudiese ser un factor determinante en la variabilidad de los índices de validez calculados en los estudios primarios. En este sentido algunos estudios sugieren que el grado de severidad de la muestra pudiese ser un factor determinante en la magnitud de la asociación observada entre la escala y el estándar de referencia</w:t>
      </w:r>
      <w:r>
        <w:rPr>
          <w:rFonts w:ascii="Arial" w:eastAsia="Arial" w:hAnsi="Arial" w:cs="Arial"/>
          <w:sz w:val="24"/>
          <w:szCs w:val="24"/>
          <w:vertAlign w:val="superscript"/>
        </w:rPr>
        <w:t>42</w:t>
      </w:r>
      <w:r>
        <w:rPr>
          <w:rFonts w:ascii="Arial" w:eastAsia="Arial" w:hAnsi="Arial" w:cs="Arial"/>
          <w:sz w:val="24"/>
          <w:szCs w:val="24"/>
        </w:rPr>
        <w:t xml:space="preserve">. </w:t>
      </w:r>
    </w:p>
    <w:p w14:paraId="6D551423" w14:textId="77777777" w:rsidR="00661254" w:rsidRDefault="001D5031" w:rsidP="00F562E5">
      <w:pPr>
        <w:widowControl w:val="0"/>
        <w:spacing w:after="0" w:line="360" w:lineRule="auto"/>
        <w:ind w:firstLine="720"/>
        <w:jc w:val="both"/>
        <w:rPr>
          <w:rFonts w:ascii="Arial" w:eastAsia="Arial" w:hAnsi="Arial" w:cs="Arial"/>
          <w:sz w:val="24"/>
          <w:szCs w:val="24"/>
        </w:rPr>
      </w:pPr>
      <w:r>
        <w:rPr>
          <w:rFonts w:ascii="Arial" w:eastAsia="Arial" w:hAnsi="Arial" w:cs="Arial"/>
          <w:sz w:val="24"/>
          <w:szCs w:val="24"/>
        </w:rPr>
        <w:lastRenderedPageBreak/>
        <w:t>Por otra parte, los dos estudios que analizaron la reproducibilidad de las escalas mostraron un nivel de confiabilidad moderado a alto</w:t>
      </w:r>
      <w:r>
        <w:rPr>
          <w:rFonts w:ascii="Arial" w:eastAsia="Arial" w:hAnsi="Arial" w:cs="Arial"/>
          <w:sz w:val="24"/>
          <w:szCs w:val="24"/>
          <w:vertAlign w:val="superscript"/>
        </w:rPr>
        <w:t>38</w:t>
      </w:r>
      <w:proofErr w:type="gramStart"/>
      <w:r>
        <w:rPr>
          <w:rFonts w:ascii="Arial" w:eastAsia="Arial" w:hAnsi="Arial" w:cs="Arial"/>
          <w:sz w:val="24"/>
          <w:szCs w:val="24"/>
          <w:vertAlign w:val="superscript"/>
        </w:rPr>
        <w:t>,41</w:t>
      </w:r>
      <w:proofErr w:type="gramEnd"/>
      <w:r>
        <w:rPr>
          <w:rFonts w:ascii="Arial" w:eastAsia="Arial" w:hAnsi="Arial" w:cs="Arial"/>
          <w:sz w:val="24"/>
          <w:szCs w:val="24"/>
        </w:rPr>
        <w:t>.</w:t>
      </w:r>
      <w:r w:rsidR="000A4951">
        <w:rPr>
          <w:rFonts w:ascii="Arial" w:eastAsia="Arial" w:hAnsi="Arial" w:cs="Arial"/>
          <w:sz w:val="24"/>
          <w:szCs w:val="24"/>
        </w:rPr>
        <w:t xml:space="preserve"> </w:t>
      </w:r>
      <w:r>
        <w:rPr>
          <w:rFonts w:ascii="Arial" w:eastAsia="Arial" w:hAnsi="Arial" w:cs="Arial"/>
          <w:sz w:val="24"/>
          <w:szCs w:val="24"/>
        </w:rPr>
        <w:t>Sin embargo, no se puede descartar que el nivel de experiencia de los evaluadores pueda afectar la confiabilidad del instrumento.</w:t>
      </w:r>
    </w:p>
    <w:p w14:paraId="20600AB7" w14:textId="23A9E158" w:rsidR="00661254" w:rsidRDefault="00F54B15" w:rsidP="00F562E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Pr>
          <w:rFonts w:ascii="Arial" w:eastAsia="Arial" w:hAnsi="Arial" w:cs="Arial"/>
          <w:sz w:val="24"/>
          <w:szCs w:val="24"/>
        </w:rPr>
        <w:tab/>
      </w:r>
      <w:r w:rsidR="001D5031">
        <w:rPr>
          <w:rFonts w:ascii="Arial" w:eastAsia="Arial" w:hAnsi="Arial" w:cs="Arial"/>
          <w:sz w:val="24"/>
          <w:szCs w:val="24"/>
        </w:rPr>
        <w:t xml:space="preserve">El presente estudio posee ciertas debilidades que deben ser discutidas. Así, sólo 4 estudios cumplieron con los criterios de elegibilidad. Adicionalmente, 2 de los 4 artículos encontrados presentaron una calidad metodológica categorizada como pobre y los otros 2 una calidad metodológica categorizada como razonable, por lo tanto, no es posible descartar totalmente la existencia de sesgo, pudiendo afectar a la veracidad de los resultados. </w:t>
      </w:r>
    </w:p>
    <w:p w14:paraId="1F87D25E" w14:textId="02FC762C" w:rsidR="00661254" w:rsidRDefault="007C7491" w:rsidP="00F562E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Arial" w:hAnsi="Arial" w:cs="Arial"/>
          <w:sz w:val="24"/>
          <w:szCs w:val="24"/>
        </w:rPr>
      </w:pPr>
      <w:r>
        <w:rPr>
          <w:rFonts w:ascii="Arial" w:eastAsia="Arial" w:hAnsi="Arial" w:cs="Arial"/>
          <w:sz w:val="24"/>
          <w:szCs w:val="24"/>
        </w:rPr>
        <w:tab/>
      </w:r>
      <w:r w:rsidR="001D5031">
        <w:rPr>
          <w:rFonts w:ascii="Arial" w:eastAsia="Arial" w:hAnsi="Arial" w:cs="Arial"/>
          <w:sz w:val="24"/>
          <w:szCs w:val="24"/>
        </w:rPr>
        <w:t xml:space="preserve">Finalmente es posible concluir que las escalas muestran una moderada validez y confiabilidad, sin embargo, </w:t>
      </w:r>
      <w:r>
        <w:rPr>
          <w:rFonts w:ascii="Arial" w:eastAsia="Arial" w:hAnsi="Arial" w:cs="Arial"/>
          <w:sz w:val="24"/>
          <w:szCs w:val="24"/>
        </w:rPr>
        <w:t xml:space="preserve">debido a </w:t>
      </w:r>
      <w:r w:rsidR="001D5031">
        <w:rPr>
          <w:rFonts w:ascii="Arial" w:eastAsia="Arial" w:hAnsi="Arial" w:cs="Arial"/>
          <w:sz w:val="24"/>
          <w:szCs w:val="24"/>
        </w:rPr>
        <w:t xml:space="preserve">la variabilidad </w:t>
      </w:r>
      <w:r>
        <w:rPr>
          <w:rFonts w:ascii="Arial" w:eastAsia="Arial" w:hAnsi="Arial" w:cs="Arial"/>
          <w:sz w:val="24"/>
          <w:szCs w:val="24"/>
        </w:rPr>
        <w:t xml:space="preserve">de </w:t>
      </w:r>
      <w:r w:rsidR="001D5031">
        <w:rPr>
          <w:rFonts w:ascii="Arial" w:eastAsia="Arial" w:hAnsi="Arial" w:cs="Arial"/>
          <w:sz w:val="24"/>
          <w:szCs w:val="24"/>
        </w:rPr>
        <w:t xml:space="preserve">la magnitud de asociación observada, no es posible establecer con certeza el instrumento con mejores propiedades de medición. </w:t>
      </w:r>
      <w:r w:rsidR="00B25F35">
        <w:rPr>
          <w:rFonts w:ascii="Arial" w:eastAsia="Arial" w:hAnsi="Arial" w:cs="Arial"/>
          <w:sz w:val="24"/>
          <w:szCs w:val="24"/>
        </w:rPr>
        <w:t>Por este motivo, futuros estudios son necesarios para establecer los dominios que permitan determinar con mayor certeza el nivel de funcionalidad en este grupo de pacientes.</w:t>
      </w:r>
    </w:p>
    <w:p w14:paraId="389E295B" w14:textId="77777777" w:rsidR="00661254" w:rsidRDefault="00661254" w:rsidP="00F562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Arial" w:hAnsi="Arial" w:cs="Arial"/>
          <w:sz w:val="24"/>
          <w:szCs w:val="24"/>
        </w:rPr>
      </w:pPr>
    </w:p>
    <w:p w14:paraId="2E9309CB" w14:textId="77777777" w:rsidR="00661254" w:rsidRDefault="00661254" w:rsidP="00F562E5">
      <w:pPr>
        <w:spacing w:line="360" w:lineRule="auto"/>
        <w:jc w:val="center"/>
      </w:pPr>
    </w:p>
    <w:p w14:paraId="59EB7887" w14:textId="77777777" w:rsidR="00C37277" w:rsidRPr="00F562E5" w:rsidRDefault="00C37277">
      <w:pPr>
        <w:rPr>
          <w:rFonts w:ascii="Arial" w:eastAsia="Arial" w:hAnsi="Arial" w:cs="Arial"/>
          <w:b/>
          <w:sz w:val="24"/>
          <w:szCs w:val="24"/>
        </w:rPr>
      </w:pPr>
      <w:r w:rsidRPr="00F562E5">
        <w:rPr>
          <w:rFonts w:ascii="Arial" w:eastAsia="Arial" w:hAnsi="Arial" w:cs="Arial"/>
          <w:b/>
          <w:sz w:val="24"/>
          <w:szCs w:val="24"/>
        </w:rPr>
        <w:br w:type="page"/>
      </w:r>
    </w:p>
    <w:p w14:paraId="397BAD55" w14:textId="77777777" w:rsidR="00661254" w:rsidRDefault="001D5031" w:rsidP="00F562E5">
      <w:pPr>
        <w:spacing w:line="360" w:lineRule="auto"/>
        <w:jc w:val="center"/>
        <w:rPr>
          <w:lang w:val="en-US"/>
        </w:rPr>
      </w:pPr>
      <w:r w:rsidRPr="001D5031">
        <w:rPr>
          <w:rFonts w:ascii="Arial" w:eastAsia="Arial" w:hAnsi="Arial" w:cs="Arial"/>
          <w:b/>
          <w:sz w:val="24"/>
          <w:szCs w:val="24"/>
          <w:lang w:val="en-US"/>
        </w:rPr>
        <w:lastRenderedPageBreak/>
        <w:t>REFERENCIAS</w:t>
      </w:r>
    </w:p>
    <w:p w14:paraId="3EB80D3B" w14:textId="27F4786D" w:rsidR="00661254" w:rsidRDefault="001D5031" w:rsidP="00F562E5">
      <w:pPr>
        <w:spacing w:after="0" w:line="360" w:lineRule="auto"/>
        <w:jc w:val="both"/>
      </w:pPr>
      <w:r w:rsidRPr="001D5031">
        <w:rPr>
          <w:rFonts w:ascii="Arial" w:eastAsia="Arial" w:hAnsi="Arial" w:cs="Arial"/>
          <w:b/>
          <w:sz w:val="24"/>
          <w:szCs w:val="24"/>
          <w:lang w:val="en-US"/>
        </w:rPr>
        <w:t xml:space="preserve">1. </w:t>
      </w:r>
      <w:r w:rsidRPr="001D5031">
        <w:rPr>
          <w:rFonts w:ascii="Arial" w:eastAsia="Arial" w:hAnsi="Arial" w:cs="Arial"/>
          <w:sz w:val="24"/>
          <w:szCs w:val="24"/>
          <w:lang w:val="en-US"/>
        </w:rPr>
        <w:t xml:space="preserve">Lee C, Fan E. ICU-acquired weakness: what is preventing its rehabilitation in critically ill patients? </w:t>
      </w:r>
      <w:r>
        <w:rPr>
          <w:rFonts w:ascii="Arial" w:eastAsia="Arial" w:hAnsi="Arial" w:cs="Arial"/>
          <w:sz w:val="24"/>
          <w:szCs w:val="24"/>
        </w:rPr>
        <w:t>BMC Medicine 2012</w:t>
      </w:r>
      <w:proofErr w:type="gramStart"/>
      <w:r>
        <w:rPr>
          <w:rFonts w:ascii="Arial" w:eastAsia="Arial" w:hAnsi="Arial" w:cs="Arial"/>
          <w:sz w:val="24"/>
          <w:szCs w:val="24"/>
        </w:rPr>
        <w:t>;10</w:t>
      </w:r>
      <w:proofErr w:type="gramEnd"/>
      <w:r>
        <w:rPr>
          <w:rFonts w:ascii="Arial" w:eastAsia="Arial" w:hAnsi="Arial" w:cs="Arial"/>
          <w:sz w:val="24"/>
          <w:szCs w:val="24"/>
        </w:rPr>
        <w:t>:</w:t>
      </w:r>
      <w:r w:rsidR="008F0B7D">
        <w:rPr>
          <w:rFonts w:ascii="Arial" w:eastAsia="Arial" w:hAnsi="Arial" w:cs="Arial"/>
          <w:sz w:val="24"/>
          <w:szCs w:val="24"/>
        </w:rPr>
        <w:t xml:space="preserve"> </w:t>
      </w:r>
      <w:r>
        <w:rPr>
          <w:rFonts w:ascii="Arial" w:eastAsia="Arial" w:hAnsi="Arial" w:cs="Arial"/>
          <w:sz w:val="24"/>
          <w:szCs w:val="24"/>
        </w:rPr>
        <w:t>115.</w:t>
      </w:r>
    </w:p>
    <w:p w14:paraId="7DD28BAB" w14:textId="07AC6E9C" w:rsidR="00661254" w:rsidRDefault="001D5031" w:rsidP="00F562E5">
      <w:pPr>
        <w:spacing w:after="0" w:line="360" w:lineRule="auto"/>
        <w:jc w:val="both"/>
        <w:rPr>
          <w:lang w:val="en-US"/>
        </w:rPr>
      </w:pPr>
      <w:r>
        <w:rPr>
          <w:rFonts w:ascii="Arial" w:eastAsia="Arial" w:hAnsi="Arial" w:cs="Arial"/>
          <w:b/>
          <w:sz w:val="24"/>
          <w:szCs w:val="24"/>
        </w:rPr>
        <w:t xml:space="preserve">2. </w:t>
      </w:r>
      <w:proofErr w:type="spellStart"/>
      <w:r>
        <w:rPr>
          <w:rFonts w:ascii="Arial" w:eastAsia="Arial" w:hAnsi="Arial" w:cs="Arial"/>
          <w:sz w:val="24"/>
          <w:szCs w:val="24"/>
        </w:rPr>
        <w:t>Batt</w:t>
      </w:r>
      <w:proofErr w:type="spellEnd"/>
      <w:r>
        <w:rPr>
          <w:rFonts w:ascii="Arial" w:eastAsia="Arial" w:hAnsi="Arial" w:cs="Arial"/>
          <w:sz w:val="24"/>
          <w:szCs w:val="24"/>
        </w:rPr>
        <w:t xml:space="preserve"> J, dos Santos </w:t>
      </w:r>
      <w:r w:rsidR="008F0B7D">
        <w:rPr>
          <w:rFonts w:ascii="Arial" w:eastAsia="Arial" w:hAnsi="Arial" w:cs="Arial"/>
          <w:sz w:val="24"/>
          <w:szCs w:val="24"/>
        </w:rPr>
        <w:t>C</w:t>
      </w:r>
      <w:r>
        <w:rPr>
          <w:rFonts w:ascii="Arial" w:eastAsia="Arial" w:hAnsi="Arial" w:cs="Arial"/>
          <w:sz w:val="24"/>
          <w:szCs w:val="24"/>
        </w:rPr>
        <w:t>C, Cameron J</w:t>
      </w:r>
      <w:r w:rsidR="008F0B7D">
        <w:rPr>
          <w:rFonts w:ascii="Arial" w:eastAsia="Arial" w:hAnsi="Arial" w:cs="Arial"/>
          <w:sz w:val="24"/>
          <w:szCs w:val="24"/>
        </w:rPr>
        <w:t>I</w:t>
      </w:r>
      <w:r>
        <w:rPr>
          <w:rFonts w:ascii="Arial" w:eastAsia="Arial" w:hAnsi="Arial" w:cs="Arial"/>
          <w:sz w:val="24"/>
          <w:szCs w:val="24"/>
        </w:rPr>
        <w:t xml:space="preserve">, </w:t>
      </w:r>
      <w:proofErr w:type="spellStart"/>
      <w:r w:rsidR="008F0B7D">
        <w:rPr>
          <w:rFonts w:ascii="Arial" w:eastAsia="Arial" w:hAnsi="Arial" w:cs="Arial"/>
          <w:sz w:val="24"/>
          <w:szCs w:val="24"/>
        </w:rPr>
        <w:t>Herridge</w:t>
      </w:r>
      <w:proofErr w:type="spellEnd"/>
      <w:r w:rsidR="008F0B7D">
        <w:rPr>
          <w:rFonts w:ascii="Arial" w:eastAsia="Arial" w:hAnsi="Arial" w:cs="Arial"/>
          <w:sz w:val="24"/>
          <w:szCs w:val="24"/>
        </w:rPr>
        <w:t xml:space="preserve"> MS</w:t>
      </w:r>
      <w:r>
        <w:rPr>
          <w:rFonts w:ascii="Arial" w:eastAsia="Arial" w:hAnsi="Arial" w:cs="Arial"/>
          <w:sz w:val="24"/>
          <w:szCs w:val="24"/>
        </w:rPr>
        <w:t xml:space="preserve">. </w:t>
      </w:r>
      <w:r w:rsidRPr="001D5031">
        <w:rPr>
          <w:rFonts w:ascii="Arial" w:eastAsia="Arial" w:hAnsi="Arial" w:cs="Arial"/>
          <w:sz w:val="24"/>
          <w:szCs w:val="24"/>
          <w:lang w:val="en-US"/>
        </w:rPr>
        <w:t>Intensive Care Unit-acquired Weakness</w:t>
      </w:r>
      <w:r w:rsidR="008F0B7D">
        <w:rPr>
          <w:rFonts w:ascii="Arial" w:eastAsia="Arial" w:hAnsi="Arial" w:cs="Arial"/>
          <w:sz w:val="24"/>
          <w:szCs w:val="24"/>
          <w:lang w:val="en-US"/>
        </w:rPr>
        <w:t>: clinical phenotypes and molecular mechanisms</w:t>
      </w:r>
      <w:r w:rsidRPr="001D5031">
        <w:rPr>
          <w:rFonts w:ascii="Arial" w:eastAsia="Arial" w:hAnsi="Arial" w:cs="Arial"/>
          <w:sz w:val="24"/>
          <w:szCs w:val="24"/>
          <w:lang w:val="en-US"/>
        </w:rPr>
        <w:t xml:space="preserve">. Am J </w:t>
      </w:r>
      <w:proofErr w:type="spellStart"/>
      <w:r w:rsidRPr="001D5031">
        <w:rPr>
          <w:rFonts w:ascii="Arial" w:eastAsia="Arial" w:hAnsi="Arial" w:cs="Arial"/>
          <w:sz w:val="24"/>
          <w:szCs w:val="24"/>
          <w:lang w:val="en-US"/>
        </w:rPr>
        <w:t>Respir</w:t>
      </w:r>
      <w:proofErr w:type="spellEnd"/>
      <w:r w:rsidR="008F0B7D">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Crit</w:t>
      </w:r>
      <w:proofErr w:type="spellEnd"/>
      <w:r w:rsidRPr="001D5031">
        <w:rPr>
          <w:rFonts w:ascii="Arial" w:eastAsia="Arial" w:hAnsi="Arial" w:cs="Arial"/>
          <w:sz w:val="24"/>
          <w:szCs w:val="24"/>
          <w:lang w:val="en-US"/>
        </w:rPr>
        <w:t xml:space="preserve"> Care Med 2013</w:t>
      </w:r>
      <w:proofErr w:type="gramStart"/>
      <w:r w:rsidRPr="001D5031">
        <w:rPr>
          <w:rFonts w:ascii="Arial" w:eastAsia="Arial" w:hAnsi="Arial" w:cs="Arial"/>
          <w:sz w:val="24"/>
          <w:szCs w:val="24"/>
          <w:lang w:val="en-US"/>
        </w:rPr>
        <w:t>;187</w:t>
      </w:r>
      <w:proofErr w:type="gramEnd"/>
      <w:r w:rsidR="008F0B7D">
        <w:rPr>
          <w:rFonts w:ascii="Arial" w:eastAsia="Arial" w:hAnsi="Arial" w:cs="Arial"/>
          <w:sz w:val="24"/>
          <w:szCs w:val="24"/>
          <w:lang w:val="en-US"/>
        </w:rPr>
        <w:t xml:space="preserve"> </w:t>
      </w:r>
      <w:r w:rsidRPr="001D5031">
        <w:rPr>
          <w:rFonts w:ascii="Arial" w:eastAsia="Arial" w:hAnsi="Arial" w:cs="Arial"/>
          <w:sz w:val="24"/>
          <w:szCs w:val="24"/>
          <w:lang w:val="en-US"/>
        </w:rPr>
        <w:t>(3):</w:t>
      </w:r>
      <w:r w:rsidR="008F0B7D">
        <w:rPr>
          <w:rFonts w:ascii="Arial" w:eastAsia="Arial" w:hAnsi="Arial" w:cs="Arial"/>
          <w:sz w:val="24"/>
          <w:szCs w:val="24"/>
          <w:lang w:val="en-US"/>
        </w:rPr>
        <w:t xml:space="preserve"> </w:t>
      </w:r>
      <w:r w:rsidRPr="001D5031">
        <w:rPr>
          <w:rFonts w:ascii="Arial" w:eastAsia="Arial" w:hAnsi="Arial" w:cs="Arial"/>
          <w:sz w:val="24"/>
          <w:szCs w:val="24"/>
          <w:lang w:val="en-US"/>
        </w:rPr>
        <w:t>238-46.</w:t>
      </w:r>
    </w:p>
    <w:p w14:paraId="20CD2790" w14:textId="2853717B"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3. </w:t>
      </w:r>
      <w:r w:rsidRPr="001D5031">
        <w:rPr>
          <w:rFonts w:ascii="Arial" w:eastAsia="Arial" w:hAnsi="Arial" w:cs="Arial"/>
          <w:sz w:val="24"/>
          <w:szCs w:val="24"/>
          <w:lang w:val="en-US"/>
        </w:rPr>
        <w:t xml:space="preserve">Appleton R, Kinsella J, </w:t>
      </w:r>
      <w:proofErr w:type="spellStart"/>
      <w:r w:rsidRPr="001D5031">
        <w:rPr>
          <w:rFonts w:ascii="Arial" w:eastAsia="Arial" w:hAnsi="Arial" w:cs="Arial"/>
          <w:sz w:val="24"/>
          <w:szCs w:val="24"/>
          <w:lang w:val="en-US"/>
        </w:rPr>
        <w:t>Quasim</w:t>
      </w:r>
      <w:proofErr w:type="spellEnd"/>
      <w:r w:rsidRPr="001D5031">
        <w:rPr>
          <w:rFonts w:ascii="Arial" w:eastAsia="Arial" w:hAnsi="Arial" w:cs="Arial"/>
          <w:sz w:val="24"/>
          <w:szCs w:val="24"/>
          <w:lang w:val="en-US"/>
        </w:rPr>
        <w:t xml:space="preserve"> T. The incidence of intensive care unit-acquired weakness syndromes: A systematic review. JICS 201</w:t>
      </w:r>
      <w:r w:rsidR="00B167D6">
        <w:rPr>
          <w:rFonts w:ascii="Arial" w:eastAsia="Arial" w:hAnsi="Arial" w:cs="Arial"/>
          <w:sz w:val="24"/>
          <w:szCs w:val="24"/>
          <w:lang w:val="en-US"/>
        </w:rPr>
        <w:t>5</w:t>
      </w:r>
      <w:proofErr w:type="gramStart"/>
      <w:r w:rsidRPr="001D5031">
        <w:rPr>
          <w:rFonts w:ascii="Arial" w:eastAsia="Arial" w:hAnsi="Arial" w:cs="Arial"/>
          <w:sz w:val="24"/>
          <w:szCs w:val="24"/>
          <w:lang w:val="en-US"/>
        </w:rPr>
        <w:t>;</w:t>
      </w:r>
      <w:r w:rsidR="00B167D6">
        <w:rPr>
          <w:rFonts w:ascii="Arial" w:eastAsia="Arial" w:hAnsi="Arial" w:cs="Arial"/>
          <w:sz w:val="24"/>
          <w:szCs w:val="24"/>
          <w:lang w:val="en-US"/>
        </w:rPr>
        <w:t>16</w:t>
      </w:r>
      <w:proofErr w:type="gramEnd"/>
      <w:r w:rsidR="00B167D6">
        <w:rPr>
          <w:rFonts w:ascii="Arial" w:eastAsia="Arial" w:hAnsi="Arial" w:cs="Arial"/>
          <w:sz w:val="24"/>
          <w:szCs w:val="24"/>
          <w:lang w:val="en-US"/>
        </w:rPr>
        <w:t xml:space="preserve"> </w:t>
      </w:r>
      <w:r w:rsidRPr="001D5031">
        <w:rPr>
          <w:rFonts w:ascii="Arial" w:eastAsia="Arial" w:hAnsi="Arial" w:cs="Arial"/>
          <w:sz w:val="24"/>
          <w:szCs w:val="24"/>
          <w:lang w:val="en-US"/>
        </w:rPr>
        <w:t>(</w:t>
      </w:r>
      <w:r w:rsidR="00B167D6">
        <w:rPr>
          <w:rFonts w:ascii="Arial" w:eastAsia="Arial" w:hAnsi="Arial" w:cs="Arial"/>
          <w:sz w:val="24"/>
          <w:szCs w:val="24"/>
          <w:lang w:val="en-US"/>
        </w:rPr>
        <w:t>2</w:t>
      </w:r>
      <w:r w:rsidRPr="001D5031">
        <w:rPr>
          <w:rFonts w:ascii="Arial" w:eastAsia="Arial" w:hAnsi="Arial" w:cs="Arial"/>
          <w:sz w:val="24"/>
          <w:szCs w:val="24"/>
          <w:lang w:val="en-US"/>
        </w:rPr>
        <w:t>):</w:t>
      </w:r>
      <w:r w:rsidR="00CF5E91">
        <w:rPr>
          <w:rFonts w:ascii="Arial" w:eastAsia="Arial" w:hAnsi="Arial" w:cs="Arial"/>
          <w:sz w:val="24"/>
          <w:szCs w:val="24"/>
          <w:lang w:val="en-US"/>
        </w:rPr>
        <w:t xml:space="preserve"> </w:t>
      </w:r>
      <w:r w:rsidR="00B167D6">
        <w:rPr>
          <w:rFonts w:ascii="Arial" w:eastAsia="Arial" w:hAnsi="Arial" w:cs="Arial"/>
          <w:sz w:val="24"/>
          <w:szCs w:val="24"/>
          <w:lang w:val="en-US"/>
        </w:rPr>
        <w:t>126-136</w:t>
      </w:r>
      <w:r w:rsidRPr="001D5031">
        <w:rPr>
          <w:rFonts w:ascii="Arial" w:eastAsia="Arial" w:hAnsi="Arial" w:cs="Arial"/>
          <w:sz w:val="24"/>
          <w:szCs w:val="24"/>
          <w:lang w:val="en-US"/>
        </w:rPr>
        <w:t>.</w:t>
      </w:r>
    </w:p>
    <w:p w14:paraId="5CCB23C5" w14:textId="135516B0"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4. </w:t>
      </w:r>
      <w:r w:rsidRPr="001D5031">
        <w:rPr>
          <w:rFonts w:ascii="Arial" w:eastAsia="Arial" w:hAnsi="Arial" w:cs="Arial"/>
          <w:sz w:val="24"/>
          <w:szCs w:val="24"/>
          <w:lang w:val="en-US"/>
        </w:rPr>
        <w:t xml:space="preserve">Stevens RD, Dowdy DW, Michaels RK, </w:t>
      </w:r>
      <w:r w:rsidR="00B167D6">
        <w:rPr>
          <w:rFonts w:ascii="Arial" w:eastAsia="Arial" w:hAnsi="Arial" w:cs="Arial"/>
          <w:sz w:val="24"/>
          <w:szCs w:val="24"/>
          <w:lang w:val="en-US"/>
        </w:rPr>
        <w:t xml:space="preserve">Mendez-Tellez PA, </w:t>
      </w:r>
      <w:proofErr w:type="spellStart"/>
      <w:r w:rsidR="00B167D6">
        <w:rPr>
          <w:rFonts w:ascii="Arial" w:eastAsia="Arial" w:hAnsi="Arial" w:cs="Arial"/>
          <w:sz w:val="24"/>
          <w:szCs w:val="24"/>
          <w:lang w:val="en-US"/>
        </w:rPr>
        <w:t>Pronovost</w:t>
      </w:r>
      <w:proofErr w:type="spellEnd"/>
      <w:r w:rsidR="00B167D6">
        <w:rPr>
          <w:rFonts w:ascii="Arial" w:eastAsia="Arial" w:hAnsi="Arial" w:cs="Arial"/>
          <w:sz w:val="24"/>
          <w:szCs w:val="24"/>
          <w:lang w:val="en-US"/>
        </w:rPr>
        <w:t xml:space="preserve"> PJ, Needham DM</w:t>
      </w:r>
      <w:r w:rsidRPr="001D5031">
        <w:rPr>
          <w:rFonts w:ascii="Arial" w:eastAsia="Arial" w:hAnsi="Arial" w:cs="Arial"/>
          <w:sz w:val="24"/>
          <w:szCs w:val="24"/>
          <w:lang w:val="en-US"/>
        </w:rPr>
        <w:t xml:space="preserve">. Neuromuscular dysfunction acquired in critical illness: A systematic review. </w:t>
      </w:r>
      <w:proofErr w:type="spellStart"/>
      <w:r w:rsidRPr="001D5031">
        <w:rPr>
          <w:rFonts w:ascii="Arial" w:eastAsia="Arial" w:hAnsi="Arial" w:cs="Arial"/>
          <w:sz w:val="24"/>
          <w:szCs w:val="24"/>
          <w:lang w:val="en-US"/>
        </w:rPr>
        <w:t>Intesive</w:t>
      </w:r>
      <w:proofErr w:type="spellEnd"/>
      <w:r w:rsidRPr="001D5031">
        <w:rPr>
          <w:rFonts w:ascii="Arial" w:eastAsia="Arial" w:hAnsi="Arial" w:cs="Arial"/>
          <w:sz w:val="24"/>
          <w:szCs w:val="24"/>
          <w:lang w:val="en-US"/>
        </w:rPr>
        <w:t xml:space="preserve"> Care Med 2007</w:t>
      </w:r>
      <w:proofErr w:type="gramStart"/>
      <w:r w:rsidRPr="001D5031">
        <w:rPr>
          <w:rFonts w:ascii="Arial" w:eastAsia="Arial" w:hAnsi="Arial" w:cs="Arial"/>
          <w:sz w:val="24"/>
          <w:szCs w:val="24"/>
          <w:lang w:val="en-US"/>
        </w:rPr>
        <w:t>;33</w:t>
      </w:r>
      <w:proofErr w:type="gramEnd"/>
      <w:r w:rsidR="00B167D6">
        <w:rPr>
          <w:rFonts w:ascii="Arial" w:eastAsia="Arial" w:hAnsi="Arial" w:cs="Arial"/>
          <w:sz w:val="24"/>
          <w:szCs w:val="24"/>
          <w:lang w:val="en-US"/>
        </w:rPr>
        <w:t xml:space="preserve"> </w:t>
      </w:r>
      <w:r w:rsidRPr="001D5031">
        <w:rPr>
          <w:rFonts w:ascii="Arial" w:eastAsia="Arial" w:hAnsi="Arial" w:cs="Arial"/>
          <w:sz w:val="24"/>
          <w:szCs w:val="24"/>
          <w:lang w:val="en-US"/>
        </w:rPr>
        <w:t>(11):</w:t>
      </w:r>
      <w:r w:rsidR="00B167D6">
        <w:rPr>
          <w:rFonts w:ascii="Arial" w:eastAsia="Arial" w:hAnsi="Arial" w:cs="Arial"/>
          <w:sz w:val="24"/>
          <w:szCs w:val="24"/>
          <w:lang w:val="en-US"/>
        </w:rPr>
        <w:t xml:space="preserve"> </w:t>
      </w:r>
      <w:r w:rsidRPr="001D5031">
        <w:rPr>
          <w:rFonts w:ascii="Arial" w:eastAsia="Arial" w:hAnsi="Arial" w:cs="Arial"/>
          <w:sz w:val="24"/>
          <w:szCs w:val="24"/>
          <w:lang w:val="en-US"/>
        </w:rPr>
        <w:t>1876-91.</w:t>
      </w:r>
    </w:p>
    <w:p w14:paraId="365A9529" w14:textId="4EB655B1"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5. </w:t>
      </w:r>
      <w:proofErr w:type="spellStart"/>
      <w:r w:rsidRPr="001D5031">
        <w:rPr>
          <w:rFonts w:ascii="Arial" w:eastAsia="Arial" w:hAnsi="Arial" w:cs="Arial"/>
          <w:sz w:val="24"/>
          <w:szCs w:val="24"/>
          <w:lang w:val="en-US"/>
        </w:rPr>
        <w:t>Hermans</w:t>
      </w:r>
      <w:proofErr w:type="spellEnd"/>
      <w:r w:rsidRPr="001D5031">
        <w:rPr>
          <w:rFonts w:ascii="Arial" w:eastAsia="Arial" w:hAnsi="Arial" w:cs="Arial"/>
          <w:sz w:val="24"/>
          <w:szCs w:val="24"/>
          <w:lang w:val="en-US"/>
        </w:rPr>
        <w:t xml:space="preserve"> G, De </w:t>
      </w:r>
      <w:proofErr w:type="spellStart"/>
      <w:r w:rsidRPr="001D5031">
        <w:rPr>
          <w:rFonts w:ascii="Arial" w:eastAsia="Arial" w:hAnsi="Arial" w:cs="Arial"/>
          <w:sz w:val="24"/>
          <w:szCs w:val="24"/>
          <w:lang w:val="en-US"/>
        </w:rPr>
        <w:t>Jonghe</w:t>
      </w:r>
      <w:proofErr w:type="spellEnd"/>
      <w:r w:rsidRPr="001D5031">
        <w:rPr>
          <w:rFonts w:ascii="Arial" w:eastAsia="Arial" w:hAnsi="Arial" w:cs="Arial"/>
          <w:sz w:val="24"/>
          <w:szCs w:val="24"/>
          <w:lang w:val="en-US"/>
        </w:rPr>
        <w:t xml:space="preserve"> B, </w:t>
      </w:r>
      <w:proofErr w:type="spellStart"/>
      <w:r w:rsidRPr="001D5031">
        <w:rPr>
          <w:rFonts w:ascii="Arial" w:eastAsia="Arial" w:hAnsi="Arial" w:cs="Arial"/>
          <w:sz w:val="24"/>
          <w:szCs w:val="24"/>
          <w:lang w:val="en-US"/>
        </w:rPr>
        <w:t>Bruyninckx</w:t>
      </w:r>
      <w:proofErr w:type="spellEnd"/>
      <w:r w:rsidRPr="001D5031">
        <w:rPr>
          <w:rFonts w:ascii="Arial" w:eastAsia="Arial" w:hAnsi="Arial" w:cs="Arial"/>
          <w:sz w:val="24"/>
          <w:szCs w:val="24"/>
          <w:lang w:val="en-US"/>
        </w:rPr>
        <w:t xml:space="preserve"> F,</w:t>
      </w:r>
      <w:r w:rsidR="00B167D6">
        <w:rPr>
          <w:rFonts w:ascii="Arial" w:eastAsia="Arial" w:hAnsi="Arial" w:cs="Arial"/>
          <w:sz w:val="24"/>
          <w:szCs w:val="24"/>
          <w:lang w:val="en-US"/>
        </w:rPr>
        <w:t xml:space="preserve"> Van den </w:t>
      </w:r>
      <w:proofErr w:type="spellStart"/>
      <w:r w:rsidR="00B167D6">
        <w:rPr>
          <w:rFonts w:ascii="Arial" w:eastAsia="Arial" w:hAnsi="Arial" w:cs="Arial"/>
          <w:sz w:val="24"/>
          <w:szCs w:val="24"/>
          <w:lang w:val="en-US"/>
        </w:rPr>
        <w:t>Berghe</w:t>
      </w:r>
      <w:proofErr w:type="spellEnd"/>
      <w:r w:rsidR="00B167D6">
        <w:rPr>
          <w:rFonts w:ascii="Arial" w:eastAsia="Arial" w:hAnsi="Arial" w:cs="Arial"/>
          <w:sz w:val="24"/>
          <w:szCs w:val="24"/>
          <w:lang w:val="en-US"/>
        </w:rPr>
        <w:t xml:space="preserve"> G.</w:t>
      </w:r>
      <w:r w:rsidRPr="001D5031">
        <w:rPr>
          <w:rFonts w:ascii="Arial" w:eastAsia="Arial" w:hAnsi="Arial" w:cs="Arial"/>
          <w:sz w:val="24"/>
          <w:szCs w:val="24"/>
          <w:lang w:val="en-US"/>
        </w:rPr>
        <w:t xml:space="preserve"> </w:t>
      </w:r>
      <w:r w:rsidRPr="001C1416">
        <w:rPr>
          <w:rFonts w:ascii="Arial" w:eastAsia="Arial" w:hAnsi="Arial" w:cs="Arial"/>
          <w:sz w:val="24"/>
          <w:szCs w:val="24"/>
          <w:lang w:val="en-US"/>
        </w:rPr>
        <w:t xml:space="preserve">Interventions for preventing critical illness polyneuropathy and critical illness myopathy. </w:t>
      </w:r>
      <w:r w:rsidRPr="001D5031">
        <w:rPr>
          <w:rFonts w:ascii="Arial" w:eastAsia="Arial" w:hAnsi="Arial" w:cs="Arial"/>
          <w:sz w:val="24"/>
          <w:szCs w:val="24"/>
          <w:lang w:val="en-US"/>
        </w:rPr>
        <w:t xml:space="preserve">Cochrane Database </w:t>
      </w:r>
      <w:proofErr w:type="spellStart"/>
      <w:r w:rsidRPr="001D5031">
        <w:rPr>
          <w:rFonts w:ascii="Arial" w:eastAsia="Arial" w:hAnsi="Arial" w:cs="Arial"/>
          <w:sz w:val="24"/>
          <w:szCs w:val="24"/>
          <w:lang w:val="en-US"/>
        </w:rPr>
        <w:t>Syst</w:t>
      </w:r>
      <w:proofErr w:type="spellEnd"/>
      <w:r w:rsidRPr="001D5031">
        <w:rPr>
          <w:rFonts w:ascii="Arial" w:eastAsia="Arial" w:hAnsi="Arial" w:cs="Arial"/>
          <w:sz w:val="24"/>
          <w:szCs w:val="24"/>
          <w:lang w:val="en-US"/>
        </w:rPr>
        <w:t xml:space="preserve"> Rev </w:t>
      </w:r>
      <w:proofErr w:type="gramStart"/>
      <w:r w:rsidRPr="001D5031">
        <w:rPr>
          <w:rFonts w:ascii="Arial" w:eastAsia="Arial" w:hAnsi="Arial" w:cs="Arial"/>
          <w:sz w:val="24"/>
          <w:szCs w:val="24"/>
          <w:lang w:val="en-US"/>
        </w:rPr>
        <w:t>2014;</w:t>
      </w:r>
      <w:proofErr w:type="gramEnd"/>
      <w:r w:rsidRPr="001D5031">
        <w:rPr>
          <w:rFonts w:ascii="Arial" w:eastAsia="Arial" w:hAnsi="Arial" w:cs="Arial"/>
          <w:sz w:val="24"/>
          <w:szCs w:val="24"/>
          <w:lang w:val="en-US"/>
        </w:rPr>
        <w:t>(1):</w:t>
      </w:r>
      <w:r w:rsidR="00B167D6">
        <w:rPr>
          <w:rFonts w:ascii="Arial" w:eastAsia="Arial" w:hAnsi="Arial" w:cs="Arial"/>
          <w:sz w:val="24"/>
          <w:szCs w:val="24"/>
          <w:lang w:val="en-US"/>
        </w:rPr>
        <w:t xml:space="preserve"> </w:t>
      </w:r>
      <w:r w:rsidRPr="001D5031">
        <w:rPr>
          <w:rFonts w:ascii="Arial" w:eastAsia="Arial" w:hAnsi="Arial" w:cs="Arial"/>
          <w:sz w:val="24"/>
          <w:szCs w:val="24"/>
          <w:lang w:val="en-US"/>
        </w:rPr>
        <w:t>CD006832.</w:t>
      </w:r>
    </w:p>
    <w:p w14:paraId="77BE652D" w14:textId="28753221"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6. </w:t>
      </w:r>
      <w:r w:rsidRPr="001D5031">
        <w:rPr>
          <w:rFonts w:ascii="Arial" w:eastAsia="Arial" w:hAnsi="Arial" w:cs="Arial"/>
          <w:sz w:val="24"/>
          <w:szCs w:val="24"/>
          <w:lang w:val="en-US"/>
        </w:rPr>
        <w:t xml:space="preserve">De </w:t>
      </w:r>
      <w:proofErr w:type="spellStart"/>
      <w:r w:rsidRPr="001D5031">
        <w:rPr>
          <w:rFonts w:ascii="Arial" w:eastAsia="Arial" w:hAnsi="Arial" w:cs="Arial"/>
          <w:sz w:val="24"/>
          <w:szCs w:val="24"/>
          <w:lang w:val="en-US"/>
        </w:rPr>
        <w:t>Jonghe</w:t>
      </w:r>
      <w:proofErr w:type="spellEnd"/>
      <w:r w:rsidRPr="001D5031">
        <w:rPr>
          <w:rFonts w:ascii="Arial" w:eastAsia="Arial" w:hAnsi="Arial" w:cs="Arial"/>
          <w:sz w:val="24"/>
          <w:szCs w:val="24"/>
          <w:lang w:val="en-US"/>
        </w:rPr>
        <w:t xml:space="preserve"> B, </w:t>
      </w:r>
      <w:proofErr w:type="spellStart"/>
      <w:r w:rsidRPr="001D5031">
        <w:rPr>
          <w:rFonts w:ascii="Arial" w:eastAsia="Arial" w:hAnsi="Arial" w:cs="Arial"/>
          <w:sz w:val="24"/>
          <w:szCs w:val="24"/>
          <w:lang w:val="en-US"/>
        </w:rPr>
        <w:t>Sharshar</w:t>
      </w:r>
      <w:proofErr w:type="spellEnd"/>
      <w:r w:rsidRPr="001D5031">
        <w:rPr>
          <w:rFonts w:ascii="Arial" w:eastAsia="Arial" w:hAnsi="Arial" w:cs="Arial"/>
          <w:sz w:val="24"/>
          <w:szCs w:val="24"/>
          <w:lang w:val="en-US"/>
        </w:rPr>
        <w:t xml:space="preserve"> T, </w:t>
      </w:r>
      <w:proofErr w:type="spellStart"/>
      <w:r w:rsidRPr="001D5031">
        <w:rPr>
          <w:rFonts w:ascii="Arial" w:eastAsia="Arial" w:hAnsi="Arial" w:cs="Arial"/>
          <w:sz w:val="24"/>
          <w:szCs w:val="24"/>
          <w:lang w:val="en-US"/>
        </w:rPr>
        <w:t>Lefaucheur</w:t>
      </w:r>
      <w:proofErr w:type="spellEnd"/>
      <w:r w:rsidRPr="001D5031">
        <w:rPr>
          <w:rFonts w:ascii="Arial" w:eastAsia="Arial" w:hAnsi="Arial" w:cs="Arial"/>
          <w:sz w:val="24"/>
          <w:szCs w:val="24"/>
          <w:lang w:val="en-US"/>
        </w:rPr>
        <w:t xml:space="preserve"> JP, </w:t>
      </w:r>
      <w:proofErr w:type="spellStart"/>
      <w:r w:rsidR="005D54AB">
        <w:rPr>
          <w:rFonts w:ascii="Arial" w:eastAsia="Arial" w:hAnsi="Arial" w:cs="Arial"/>
          <w:sz w:val="24"/>
          <w:szCs w:val="24"/>
          <w:lang w:val="en-US"/>
        </w:rPr>
        <w:t>Authier</w:t>
      </w:r>
      <w:proofErr w:type="spellEnd"/>
      <w:r w:rsidR="005D54AB">
        <w:rPr>
          <w:rFonts w:ascii="Arial" w:eastAsia="Arial" w:hAnsi="Arial" w:cs="Arial"/>
          <w:sz w:val="24"/>
          <w:szCs w:val="24"/>
          <w:lang w:val="en-US"/>
        </w:rPr>
        <w:t xml:space="preserve"> FJ, Durand-</w:t>
      </w:r>
      <w:proofErr w:type="spellStart"/>
      <w:r w:rsidR="005D54AB">
        <w:rPr>
          <w:rFonts w:ascii="Arial" w:eastAsia="Arial" w:hAnsi="Arial" w:cs="Arial"/>
          <w:sz w:val="24"/>
          <w:szCs w:val="24"/>
          <w:lang w:val="en-US"/>
        </w:rPr>
        <w:t>Zaleski</w:t>
      </w:r>
      <w:proofErr w:type="spellEnd"/>
      <w:r w:rsidR="005D54AB">
        <w:rPr>
          <w:rFonts w:ascii="Arial" w:eastAsia="Arial" w:hAnsi="Arial" w:cs="Arial"/>
          <w:sz w:val="24"/>
          <w:szCs w:val="24"/>
          <w:lang w:val="en-US"/>
        </w:rPr>
        <w:t xml:space="preserve"> I, </w:t>
      </w:r>
      <w:proofErr w:type="spellStart"/>
      <w:r w:rsidR="005D54AB">
        <w:rPr>
          <w:rFonts w:ascii="Arial" w:eastAsia="Arial" w:hAnsi="Arial" w:cs="Arial"/>
          <w:sz w:val="24"/>
          <w:szCs w:val="24"/>
          <w:lang w:val="en-US"/>
        </w:rPr>
        <w:t>Boussarsar</w:t>
      </w:r>
      <w:proofErr w:type="spellEnd"/>
      <w:r w:rsidR="005D54AB">
        <w:rPr>
          <w:rFonts w:ascii="Arial" w:eastAsia="Arial" w:hAnsi="Arial" w:cs="Arial"/>
          <w:sz w:val="24"/>
          <w:szCs w:val="24"/>
          <w:lang w:val="en-US"/>
        </w:rPr>
        <w:t xml:space="preserve"> M, </w:t>
      </w:r>
      <w:r w:rsidRPr="001D5031">
        <w:rPr>
          <w:rFonts w:ascii="Arial" w:eastAsia="Arial" w:hAnsi="Arial" w:cs="Arial"/>
          <w:sz w:val="24"/>
          <w:szCs w:val="24"/>
          <w:lang w:val="en-US"/>
        </w:rPr>
        <w:t xml:space="preserve">et al. </w:t>
      </w:r>
      <w:r w:rsidRPr="001C1416">
        <w:rPr>
          <w:rFonts w:ascii="Arial" w:eastAsia="Arial" w:hAnsi="Arial" w:cs="Arial"/>
          <w:sz w:val="24"/>
          <w:szCs w:val="24"/>
          <w:lang w:val="en-US"/>
        </w:rPr>
        <w:t xml:space="preserve">Paresis Acquired in the Intensive Care Unit. </w:t>
      </w:r>
      <w:r w:rsidRPr="001D5031">
        <w:rPr>
          <w:rFonts w:ascii="Arial" w:eastAsia="Arial" w:hAnsi="Arial" w:cs="Arial"/>
          <w:sz w:val="24"/>
          <w:szCs w:val="24"/>
          <w:lang w:val="en-US"/>
        </w:rPr>
        <w:t>A Prospective Multicenter Study. JAMA 2002</w:t>
      </w:r>
      <w:proofErr w:type="gramStart"/>
      <w:r w:rsidRPr="001D5031">
        <w:rPr>
          <w:rFonts w:ascii="Arial" w:eastAsia="Arial" w:hAnsi="Arial" w:cs="Arial"/>
          <w:sz w:val="24"/>
          <w:szCs w:val="24"/>
          <w:lang w:val="en-US"/>
        </w:rPr>
        <w:t>;288</w:t>
      </w:r>
      <w:proofErr w:type="gramEnd"/>
      <w:r w:rsidR="005D54AB">
        <w:rPr>
          <w:rFonts w:ascii="Arial" w:eastAsia="Arial" w:hAnsi="Arial" w:cs="Arial"/>
          <w:sz w:val="24"/>
          <w:szCs w:val="24"/>
          <w:lang w:val="en-US"/>
        </w:rPr>
        <w:t xml:space="preserve"> </w:t>
      </w:r>
      <w:r w:rsidRPr="001D5031">
        <w:rPr>
          <w:rFonts w:ascii="Arial" w:eastAsia="Arial" w:hAnsi="Arial" w:cs="Arial"/>
          <w:sz w:val="24"/>
          <w:szCs w:val="24"/>
          <w:lang w:val="en-US"/>
        </w:rPr>
        <w:t>(22):</w:t>
      </w:r>
      <w:r w:rsidR="005D54AB">
        <w:rPr>
          <w:rFonts w:ascii="Arial" w:eastAsia="Arial" w:hAnsi="Arial" w:cs="Arial"/>
          <w:sz w:val="24"/>
          <w:szCs w:val="24"/>
          <w:lang w:val="en-US"/>
        </w:rPr>
        <w:t xml:space="preserve"> </w:t>
      </w:r>
      <w:r w:rsidRPr="001D5031">
        <w:rPr>
          <w:rFonts w:ascii="Arial" w:eastAsia="Arial" w:hAnsi="Arial" w:cs="Arial"/>
          <w:sz w:val="24"/>
          <w:szCs w:val="24"/>
          <w:lang w:val="en-US"/>
        </w:rPr>
        <w:t>2859-67.</w:t>
      </w:r>
    </w:p>
    <w:p w14:paraId="4FF20192" w14:textId="603BB507"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7. </w:t>
      </w:r>
      <w:r w:rsidR="00A5421E">
        <w:rPr>
          <w:rFonts w:ascii="Arial" w:eastAsia="Arial" w:hAnsi="Arial" w:cs="Arial"/>
          <w:sz w:val="24"/>
          <w:szCs w:val="24"/>
          <w:lang w:val="en-US"/>
        </w:rPr>
        <w:t>d</w:t>
      </w:r>
      <w:r w:rsidRPr="001D5031">
        <w:rPr>
          <w:rFonts w:ascii="Arial" w:eastAsia="Arial" w:hAnsi="Arial" w:cs="Arial"/>
          <w:sz w:val="24"/>
          <w:szCs w:val="24"/>
          <w:lang w:val="en-US"/>
        </w:rPr>
        <w:t xml:space="preserve">e Letter MA, Schmitz PI, </w:t>
      </w:r>
      <w:proofErr w:type="spellStart"/>
      <w:r w:rsidRPr="001D5031">
        <w:rPr>
          <w:rFonts w:ascii="Arial" w:eastAsia="Arial" w:hAnsi="Arial" w:cs="Arial"/>
          <w:sz w:val="24"/>
          <w:szCs w:val="24"/>
          <w:lang w:val="en-US"/>
        </w:rPr>
        <w:t>Visser</w:t>
      </w:r>
      <w:proofErr w:type="spellEnd"/>
      <w:r w:rsidRPr="001D5031">
        <w:rPr>
          <w:rFonts w:ascii="Arial" w:eastAsia="Arial" w:hAnsi="Arial" w:cs="Arial"/>
          <w:sz w:val="24"/>
          <w:szCs w:val="24"/>
          <w:lang w:val="en-US"/>
        </w:rPr>
        <w:t xml:space="preserve"> LH, </w:t>
      </w:r>
      <w:proofErr w:type="spellStart"/>
      <w:r w:rsidR="00A5421E">
        <w:rPr>
          <w:rFonts w:ascii="Arial" w:eastAsia="Arial" w:hAnsi="Arial" w:cs="Arial"/>
          <w:sz w:val="24"/>
          <w:szCs w:val="24"/>
          <w:lang w:val="en-US"/>
        </w:rPr>
        <w:t>Verheul</w:t>
      </w:r>
      <w:proofErr w:type="spellEnd"/>
      <w:r w:rsidR="00A5421E">
        <w:rPr>
          <w:rFonts w:ascii="Arial" w:eastAsia="Arial" w:hAnsi="Arial" w:cs="Arial"/>
          <w:sz w:val="24"/>
          <w:szCs w:val="24"/>
          <w:lang w:val="en-US"/>
        </w:rPr>
        <w:t xml:space="preserve"> FA, </w:t>
      </w:r>
      <w:proofErr w:type="spellStart"/>
      <w:r w:rsidR="00A5421E">
        <w:rPr>
          <w:rFonts w:ascii="Arial" w:eastAsia="Arial" w:hAnsi="Arial" w:cs="Arial"/>
          <w:sz w:val="24"/>
          <w:szCs w:val="24"/>
          <w:lang w:val="en-US"/>
        </w:rPr>
        <w:t>Schellens</w:t>
      </w:r>
      <w:proofErr w:type="spellEnd"/>
      <w:r w:rsidR="00A5421E">
        <w:rPr>
          <w:rFonts w:ascii="Arial" w:eastAsia="Arial" w:hAnsi="Arial" w:cs="Arial"/>
          <w:sz w:val="24"/>
          <w:szCs w:val="24"/>
          <w:lang w:val="en-US"/>
        </w:rPr>
        <w:t xml:space="preserve"> RL, Op de </w:t>
      </w:r>
      <w:proofErr w:type="spellStart"/>
      <w:r w:rsidR="00A5421E">
        <w:rPr>
          <w:rFonts w:ascii="Arial" w:eastAsia="Arial" w:hAnsi="Arial" w:cs="Arial"/>
          <w:sz w:val="24"/>
          <w:szCs w:val="24"/>
          <w:lang w:val="en-US"/>
        </w:rPr>
        <w:t>Coul</w:t>
      </w:r>
      <w:proofErr w:type="spellEnd"/>
      <w:r w:rsidR="00A5421E">
        <w:rPr>
          <w:rFonts w:ascii="Arial" w:eastAsia="Arial" w:hAnsi="Arial" w:cs="Arial"/>
          <w:sz w:val="24"/>
          <w:szCs w:val="24"/>
          <w:lang w:val="en-US"/>
        </w:rPr>
        <w:t xml:space="preserve"> DA, </w:t>
      </w:r>
      <w:r w:rsidRPr="001D5031">
        <w:rPr>
          <w:rFonts w:ascii="Arial" w:eastAsia="Arial" w:hAnsi="Arial" w:cs="Arial"/>
          <w:sz w:val="24"/>
          <w:szCs w:val="24"/>
          <w:lang w:val="en-US"/>
        </w:rPr>
        <w:t xml:space="preserve">et al. Risk factors for the development of polyneuropathy and myopathy in critically ill patients. </w:t>
      </w:r>
      <w:proofErr w:type="spellStart"/>
      <w:r w:rsidRPr="001D5031">
        <w:rPr>
          <w:rFonts w:ascii="Arial" w:eastAsia="Arial" w:hAnsi="Arial" w:cs="Arial"/>
          <w:sz w:val="24"/>
          <w:szCs w:val="24"/>
          <w:lang w:val="en-US"/>
        </w:rPr>
        <w:t>Crit</w:t>
      </w:r>
      <w:proofErr w:type="spellEnd"/>
      <w:r w:rsidRPr="001D5031">
        <w:rPr>
          <w:rFonts w:ascii="Arial" w:eastAsia="Arial" w:hAnsi="Arial" w:cs="Arial"/>
          <w:sz w:val="24"/>
          <w:szCs w:val="24"/>
          <w:lang w:val="en-US"/>
        </w:rPr>
        <w:t xml:space="preserve"> Care Med 2001</w:t>
      </w:r>
      <w:proofErr w:type="gramStart"/>
      <w:r w:rsidRPr="001D5031">
        <w:rPr>
          <w:rFonts w:ascii="Arial" w:eastAsia="Arial" w:hAnsi="Arial" w:cs="Arial"/>
          <w:sz w:val="24"/>
          <w:szCs w:val="24"/>
          <w:lang w:val="en-US"/>
        </w:rPr>
        <w:t>;29</w:t>
      </w:r>
      <w:proofErr w:type="gramEnd"/>
      <w:r w:rsidR="00A5421E">
        <w:rPr>
          <w:rFonts w:ascii="Arial" w:eastAsia="Arial" w:hAnsi="Arial" w:cs="Arial"/>
          <w:sz w:val="24"/>
          <w:szCs w:val="24"/>
          <w:lang w:val="en-US"/>
        </w:rPr>
        <w:t xml:space="preserve"> </w:t>
      </w:r>
      <w:r w:rsidRPr="001D5031">
        <w:rPr>
          <w:rFonts w:ascii="Arial" w:eastAsia="Arial" w:hAnsi="Arial" w:cs="Arial"/>
          <w:sz w:val="24"/>
          <w:szCs w:val="24"/>
          <w:lang w:val="en-US"/>
        </w:rPr>
        <w:t>(12):</w:t>
      </w:r>
      <w:r w:rsidR="00A5421E">
        <w:rPr>
          <w:rFonts w:ascii="Arial" w:eastAsia="Arial" w:hAnsi="Arial" w:cs="Arial"/>
          <w:sz w:val="24"/>
          <w:szCs w:val="24"/>
          <w:lang w:val="en-US"/>
        </w:rPr>
        <w:t xml:space="preserve"> </w:t>
      </w:r>
      <w:r w:rsidRPr="001D5031">
        <w:rPr>
          <w:rFonts w:ascii="Arial" w:eastAsia="Arial" w:hAnsi="Arial" w:cs="Arial"/>
          <w:sz w:val="24"/>
          <w:szCs w:val="24"/>
          <w:lang w:val="en-US"/>
        </w:rPr>
        <w:t>2281-6.</w:t>
      </w:r>
    </w:p>
    <w:p w14:paraId="5021A223" w14:textId="2DBFCCEC"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8. </w:t>
      </w:r>
      <w:r w:rsidRPr="001D5031">
        <w:rPr>
          <w:rFonts w:ascii="Arial" w:eastAsia="Arial" w:hAnsi="Arial" w:cs="Arial"/>
          <w:sz w:val="24"/>
          <w:szCs w:val="24"/>
          <w:lang w:val="en-US"/>
        </w:rPr>
        <w:t xml:space="preserve">Kress J, Hall J. ICU-Acquired Weakness and Recovery from Critical </w:t>
      </w:r>
      <w:proofErr w:type="spellStart"/>
      <w:r w:rsidRPr="001D5031">
        <w:rPr>
          <w:rFonts w:ascii="Arial" w:eastAsia="Arial" w:hAnsi="Arial" w:cs="Arial"/>
          <w:sz w:val="24"/>
          <w:szCs w:val="24"/>
          <w:lang w:val="en-US"/>
        </w:rPr>
        <w:t>Illnes</w:t>
      </w:r>
      <w:proofErr w:type="spellEnd"/>
      <w:r w:rsidRPr="001D5031">
        <w:rPr>
          <w:rFonts w:ascii="Arial" w:eastAsia="Arial" w:hAnsi="Arial" w:cs="Arial"/>
          <w:sz w:val="24"/>
          <w:szCs w:val="24"/>
          <w:lang w:val="en-US"/>
        </w:rPr>
        <w:t xml:space="preserve">. N </w:t>
      </w:r>
      <w:proofErr w:type="spellStart"/>
      <w:r w:rsidRPr="001D5031">
        <w:rPr>
          <w:rFonts w:ascii="Arial" w:eastAsia="Arial" w:hAnsi="Arial" w:cs="Arial"/>
          <w:sz w:val="24"/>
          <w:szCs w:val="24"/>
          <w:lang w:val="en-US"/>
        </w:rPr>
        <w:t>Engl</w:t>
      </w:r>
      <w:proofErr w:type="spellEnd"/>
      <w:r w:rsidRPr="001D5031">
        <w:rPr>
          <w:rFonts w:ascii="Arial" w:eastAsia="Arial" w:hAnsi="Arial" w:cs="Arial"/>
          <w:sz w:val="24"/>
          <w:szCs w:val="24"/>
          <w:lang w:val="en-US"/>
        </w:rPr>
        <w:t xml:space="preserve"> J Med 2014</w:t>
      </w:r>
      <w:proofErr w:type="gramStart"/>
      <w:r w:rsidRPr="001D5031">
        <w:rPr>
          <w:rFonts w:ascii="Arial" w:eastAsia="Arial" w:hAnsi="Arial" w:cs="Arial"/>
          <w:sz w:val="24"/>
          <w:szCs w:val="24"/>
          <w:lang w:val="en-US"/>
        </w:rPr>
        <w:t>;370</w:t>
      </w:r>
      <w:proofErr w:type="gramEnd"/>
      <w:r w:rsidR="00C50D8D">
        <w:rPr>
          <w:rFonts w:ascii="Arial" w:eastAsia="Arial" w:hAnsi="Arial" w:cs="Arial"/>
          <w:sz w:val="24"/>
          <w:szCs w:val="24"/>
          <w:lang w:val="en-US"/>
        </w:rPr>
        <w:t xml:space="preserve"> (17)</w:t>
      </w:r>
      <w:r w:rsidRPr="001D5031">
        <w:rPr>
          <w:rFonts w:ascii="Arial" w:eastAsia="Arial" w:hAnsi="Arial" w:cs="Arial"/>
          <w:sz w:val="24"/>
          <w:szCs w:val="24"/>
          <w:lang w:val="en-US"/>
        </w:rPr>
        <w:t>:</w:t>
      </w:r>
      <w:r w:rsidR="00C50D8D">
        <w:rPr>
          <w:rFonts w:ascii="Arial" w:eastAsia="Arial" w:hAnsi="Arial" w:cs="Arial"/>
          <w:sz w:val="24"/>
          <w:szCs w:val="24"/>
          <w:lang w:val="en-US"/>
        </w:rPr>
        <w:t xml:space="preserve"> </w:t>
      </w:r>
      <w:r w:rsidRPr="001D5031">
        <w:rPr>
          <w:rFonts w:ascii="Arial" w:eastAsia="Arial" w:hAnsi="Arial" w:cs="Arial"/>
          <w:sz w:val="24"/>
          <w:szCs w:val="24"/>
          <w:lang w:val="en-US"/>
        </w:rPr>
        <w:t>1626-35.</w:t>
      </w:r>
    </w:p>
    <w:p w14:paraId="404680BA" w14:textId="5A4C5F5F"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9. </w:t>
      </w:r>
      <w:proofErr w:type="spellStart"/>
      <w:r w:rsidRPr="001D5031">
        <w:rPr>
          <w:rFonts w:ascii="Arial" w:eastAsia="Arial" w:hAnsi="Arial" w:cs="Arial"/>
          <w:sz w:val="24"/>
          <w:szCs w:val="24"/>
          <w:lang w:val="en-US"/>
        </w:rPr>
        <w:t>Herridge</w:t>
      </w:r>
      <w:proofErr w:type="spellEnd"/>
      <w:r w:rsidRPr="001D5031">
        <w:rPr>
          <w:rFonts w:ascii="Arial" w:eastAsia="Arial" w:hAnsi="Arial" w:cs="Arial"/>
          <w:sz w:val="24"/>
          <w:szCs w:val="24"/>
          <w:lang w:val="en-US"/>
        </w:rPr>
        <w:t xml:space="preserve"> MS, Cheung AM, Tansey CM,</w:t>
      </w:r>
      <w:r w:rsidR="008C044C">
        <w:rPr>
          <w:rFonts w:ascii="Arial" w:eastAsia="Arial" w:hAnsi="Arial" w:cs="Arial"/>
          <w:sz w:val="24"/>
          <w:szCs w:val="24"/>
          <w:lang w:val="en-US"/>
        </w:rPr>
        <w:t xml:space="preserve"> Matte-Martyn A, Diaz-Granados N, Al-</w:t>
      </w:r>
      <w:proofErr w:type="spellStart"/>
      <w:r w:rsidR="008C044C">
        <w:rPr>
          <w:rFonts w:ascii="Arial" w:eastAsia="Arial" w:hAnsi="Arial" w:cs="Arial"/>
          <w:sz w:val="24"/>
          <w:szCs w:val="24"/>
          <w:lang w:val="en-US"/>
        </w:rPr>
        <w:t>Saidi</w:t>
      </w:r>
      <w:proofErr w:type="spellEnd"/>
      <w:r w:rsidR="008C044C">
        <w:rPr>
          <w:rFonts w:ascii="Arial" w:eastAsia="Arial" w:hAnsi="Arial" w:cs="Arial"/>
          <w:sz w:val="24"/>
          <w:szCs w:val="24"/>
          <w:lang w:val="en-US"/>
        </w:rPr>
        <w:t xml:space="preserve"> F,</w:t>
      </w:r>
      <w:r w:rsidRPr="001D5031">
        <w:rPr>
          <w:rFonts w:ascii="Arial" w:eastAsia="Arial" w:hAnsi="Arial" w:cs="Arial"/>
          <w:sz w:val="24"/>
          <w:szCs w:val="24"/>
          <w:lang w:val="en-US"/>
        </w:rPr>
        <w:t xml:space="preserve"> et al. </w:t>
      </w:r>
      <w:r w:rsidRPr="001C1416">
        <w:rPr>
          <w:rFonts w:ascii="Arial" w:eastAsia="Arial" w:hAnsi="Arial" w:cs="Arial"/>
          <w:sz w:val="24"/>
          <w:szCs w:val="24"/>
          <w:lang w:val="en-US"/>
        </w:rPr>
        <w:t xml:space="preserve">One-year outcomes in survivors of the acute respiratory distress syndrome. N </w:t>
      </w:r>
      <w:proofErr w:type="spellStart"/>
      <w:r w:rsidRPr="001C1416">
        <w:rPr>
          <w:rFonts w:ascii="Arial" w:eastAsia="Arial" w:hAnsi="Arial" w:cs="Arial"/>
          <w:sz w:val="24"/>
          <w:szCs w:val="24"/>
          <w:lang w:val="en-US"/>
        </w:rPr>
        <w:t>Engl</w:t>
      </w:r>
      <w:proofErr w:type="spellEnd"/>
      <w:r w:rsidRPr="001C1416">
        <w:rPr>
          <w:rFonts w:ascii="Arial" w:eastAsia="Arial" w:hAnsi="Arial" w:cs="Arial"/>
          <w:sz w:val="24"/>
          <w:szCs w:val="24"/>
          <w:lang w:val="en-US"/>
        </w:rPr>
        <w:t xml:space="preserve"> J Med 2003</w:t>
      </w:r>
      <w:proofErr w:type="gramStart"/>
      <w:r w:rsidRPr="001C1416">
        <w:rPr>
          <w:rFonts w:ascii="Arial" w:eastAsia="Arial" w:hAnsi="Arial" w:cs="Arial"/>
          <w:sz w:val="24"/>
          <w:szCs w:val="24"/>
          <w:lang w:val="en-US"/>
        </w:rPr>
        <w:t>;348</w:t>
      </w:r>
      <w:proofErr w:type="gramEnd"/>
      <w:r w:rsidRPr="001C1416">
        <w:rPr>
          <w:rFonts w:ascii="Arial" w:eastAsia="Arial" w:hAnsi="Arial" w:cs="Arial"/>
          <w:sz w:val="24"/>
          <w:szCs w:val="24"/>
          <w:lang w:val="en-US"/>
        </w:rPr>
        <w:t>:</w:t>
      </w:r>
      <w:r w:rsidR="00323327">
        <w:rPr>
          <w:rFonts w:ascii="Arial" w:eastAsia="Arial" w:hAnsi="Arial" w:cs="Arial"/>
          <w:sz w:val="24"/>
          <w:szCs w:val="24"/>
          <w:lang w:val="en-US"/>
        </w:rPr>
        <w:t xml:space="preserve"> </w:t>
      </w:r>
      <w:r w:rsidRPr="001C1416">
        <w:rPr>
          <w:rFonts w:ascii="Arial" w:eastAsia="Arial" w:hAnsi="Arial" w:cs="Arial"/>
          <w:sz w:val="24"/>
          <w:szCs w:val="24"/>
          <w:lang w:val="en-US"/>
        </w:rPr>
        <w:t>683-93.</w:t>
      </w:r>
    </w:p>
    <w:p w14:paraId="1297163A" w14:textId="7BB9628F" w:rsidR="00661254" w:rsidRDefault="001D5031" w:rsidP="00F562E5">
      <w:pPr>
        <w:spacing w:after="0" w:line="360" w:lineRule="auto"/>
        <w:jc w:val="both"/>
        <w:rPr>
          <w:lang w:val="en-US"/>
        </w:rPr>
      </w:pPr>
      <w:r w:rsidRPr="001C1416">
        <w:rPr>
          <w:rFonts w:ascii="Arial" w:eastAsia="Arial" w:hAnsi="Arial" w:cs="Arial"/>
          <w:b/>
          <w:sz w:val="24"/>
          <w:szCs w:val="24"/>
          <w:lang w:val="en-US"/>
        </w:rPr>
        <w:t xml:space="preserve">10. </w:t>
      </w:r>
      <w:proofErr w:type="spellStart"/>
      <w:r w:rsidRPr="001C1416">
        <w:rPr>
          <w:rFonts w:ascii="Arial" w:eastAsia="Arial" w:hAnsi="Arial" w:cs="Arial"/>
          <w:sz w:val="24"/>
          <w:szCs w:val="24"/>
          <w:lang w:val="en-US"/>
        </w:rPr>
        <w:t>Alhazzani</w:t>
      </w:r>
      <w:proofErr w:type="spellEnd"/>
      <w:r w:rsidRPr="001C1416">
        <w:rPr>
          <w:rFonts w:ascii="Arial" w:eastAsia="Arial" w:hAnsi="Arial" w:cs="Arial"/>
          <w:sz w:val="24"/>
          <w:szCs w:val="24"/>
          <w:lang w:val="en-US"/>
        </w:rPr>
        <w:t xml:space="preserve"> W, </w:t>
      </w:r>
      <w:proofErr w:type="spellStart"/>
      <w:r w:rsidRPr="001C1416">
        <w:rPr>
          <w:rFonts w:ascii="Arial" w:eastAsia="Arial" w:hAnsi="Arial" w:cs="Arial"/>
          <w:sz w:val="24"/>
          <w:szCs w:val="24"/>
          <w:lang w:val="en-US"/>
        </w:rPr>
        <w:t>Alshahrani</w:t>
      </w:r>
      <w:proofErr w:type="spellEnd"/>
      <w:r w:rsidRPr="001C1416">
        <w:rPr>
          <w:rFonts w:ascii="Arial" w:eastAsia="Arial" w:hAnsi="Arial" w:cs="Arial"/>
          <w:sz w:val="24"/>
          <w:szCs w:val="24"/>
          <w:lang w:val="en-US"/>
        </w:rPr>
        <w:t xml:space="preserve"> M, </w:t>
      </w:r>
      <w:proofErr w:type="spellStart"/>
      <w:r w:rsidRPr="001C1416">
        <w:rPr>
          <w:rFonts w:ascii="Arial" w:eastAsia="Arial" w:hAnsi="Arial" w:cs="Arial"/>
          <w:sz w:val="24"/>
          <w:szCs w:val="24"/>
          <w:lang w:val="en-US"/>
        </w:rPr>
        <w:t>Jaeschke</w:t>
      </w:r>
      <w:proofErr w:type="spellEnd"/>
      <w:r w:rsidRPr="001C1416">
        <w:rPr>
          <w:rFonts w:ascii="Arial" w:eastAsia="Arial" w:hAnsi="Arial" w:cs="Arial"/>
          <w:sz w:val="24"/>
          <w:szCs w:val="24"/>
          <w:lang w:val="en-US"/>
        </w:rPr>
        <w:t xml:space="preserve">, </w:t>
      </w:r>
      <w:proofErr w:type="spellStart"/>
      <w:r w:rsidR="00323327">
        <w:rPr>
          <w:rFonts w:ascii="Arial" w:eastAsia="Arial" w:hAnsi="Arial" w:cs="Arial"/>
          <w:sz w:val="24"/>
          <w:szCs w:val="24"/>
          <w:lang w:val="en-US"/>
        </w:rPr>
        <w:t>Forel</w:t>
      </w:r>
      <w:proofErr w:type="spellEnd"/>
      <w:r w:rsidR="00323327">
        <w:rPr>
          <w:rFonts w:ascii="Arial" w:eastAsia="Arial" w:hAnsi="Arial" w:cs="Arial"/>
          <w:sz w:val="24"/>
          <w:szCs w:val="24"/>
          <w:lang w:val="en-US"/>
        </w:rPr>
        <w:t xml:space="preserve"> JM, </w:t>
      </w:r>
      <w:proofErr w:type="spellStart"/>
      <w:r w:rsidR="00323327">
        <w:rPr>
          <w:rFonts w:ascii="Arial" w:eastAsia="Arial" w:hAnsi="Arial" w:cs="Arial"/>
          <w:sz w:val="24"/>
          <w:szCs w:val="24"/>
          <w:lang w:val="en-US"/>
        </w:rPr>
        <w:t>Papazian</w:t>
      </w:r>
      <w:proofErr w:type="spellEnd"/>
      <w:r w:rsidR="00323327">
        <w:rPr>
          <w:rFonts w:ascii="Arial" w:eastAsia="Arial" w:hAnsi="Arial" w:cs="Arial"/>
          <w:sz w:val="24"/>
          <w:szCs w:val="24"/>
          <w:lang w:val="en-US"/>
        </w:rPr>
        <w:t xml:space="preserve"> L, </w:t>
      </w:r>
      <w:proofErr w:type="spellStart"/>
      <w:r w:rsidR="00323327">
        <w:rPr>
          <w:rFonts w:ascii="Arial" w:eastAsia="Arial" w:hAnsi="Arial" w:cs="Arial"/>
          <w:sz w:val="24"/>
          <w:szCs w:val="24"/>
          <w:lang w:val="en-US"/>
        </w:rPr>
        <w:t>Sevransky</w:t>
      </w:r>
      <w:proofErr w:type="spellEnd"/>
      <w:r w:rsidR="00323327">
        <w:rPr>
          <w:rFonts w:ascii="Arial" w:eastAsia="Arial" w:hAnsi="Arial" w:cs="Arial"/>
          <w:sz w:val="24"/>
          <w:szCs w:val="24"/>
          <w:lang w:val="en-US"/>
        </w:rPr>
        <w:t xml:space="preserve"> J, </w:t>
      </w:r>
      <w:r w:rsidRPr="001C1416">
        <w:rPr>
          <w:rFonts w:ascii="Arial" w:eastAsia="Arial" w:hAnsi="Arial" w:cs="Arial"/>
          <w:sz w:val="24"/>
          <w:szCs w:val="24"/>
          <w:lang w:val="en-US"/>
        </w:rPr>
        <w:t xml:space="preserve">et al. </w:t>
      </w:r>
      <w:r w:rsidRPr="001D5031">
        <w:rPr>
          <w:rFonts w:ascii="Arial" w:eastAsia="Arial" w:hAnsi="Arial" w:cs="Arial"/>
          <w:sz w:val="24"/>
          <w:szCs w:val="24"/>
          <w:lang w:val="en-US"/>
        </w:rPr>
        <w:t xml:space="preserve">Neuromuscular blocking agents in acute respiratory distress syndrome: a systematic review and meta-analysis of randomized controlled trials. </w:t>
      </w:r>
      <w:proofErr w:type="spellStart"/>
      <w:r w:rsidRPr="001D5031">
        <w:rPr>
          <w:rFonts w:ascii="Arial" w:eastAsia="Arial" w:hAnsi="Arial" w:cs="Arial"/>
          <w:sz w:val="24"/>
          <w:szCs w:val="24"/>
          <w:lang w:val="en-US"/>
        </w:rPr>
        <w:t>Crit</w:t>
      </w:r>
      <w:proofErr w:type="spellEnd"/>
      <w:r w:rsidRPr="001D5031">
        <w:rPr>
          <w:rFonts w:ascii="Arial" w:eastAsia="Arial" w:hAnsi="Arial" w:cs="Arial"/>
          <w:sz w:val="24"/>
          <w:szCs w:val="24"/>
          <w:lang w:val="en-US"/>
        </w:rPr>
        <w:t xml:space="preserve"> Care 2013</w:t>
      </w:r>
      <w:proofErr w:type="gramStart"/>
      <w:r w:rsidRPr="001D5031">
        <w:rPr>
          <w:rFonts w:ascii="Arial" w:eastAsia="Arial" w:hAnsi="Arial" w:cs="Arial"/>
          <w:sz w:val="24"/>
          <w:szCs w:val="24"/>
          <w:lang w:val="en-US"/>
        </w:rPr>
        <w:t>;17</w:t>
      </w:r>
      <w:proofErr w:type="gramEnd"/>
      <w:r w:rsidR="00323327">
        <w:rPr>
          <w:rFonts w:ascii="Arial" w:eastAsia="Arial" w:hAnsi="Arial" w:cs="Arial"/>
          <w:sz w:val="24"/>
          <w:szCs w:val="24"/>
          <w:lang w:val="en-US"/>
        </w:rPr>
        <w:t xml:space="preserve"> (2)</w:t>
      </w:r>
      <w:r w:rsidRPr="001D5031">
        <w:rPr>
          <w:rFonts w:ascii="Arial" w:eastAsia="Arial" w:hAnsi="Arial" w:cs="Arial"/>
          <w:sz w:val="24"/>
          <w:szCs w:val="24"/>
          <w:lang w:val="en-US"/>
        </w:rPr>
        <w:t>:</w:t>
      </w:r>
      <w:r w:rsidR="00323327">
        <w:rPr>
          <w:rFonts w:ascii="Arial" w:eastAsia="Arial" w:hAnsi="Arial" w:cs="Arial"/>
          <w:sz w:val="24"/>
          <w:szCs w:val="24"/>
          <w:lang w:val="en-US"/>
        </w:rPr>
        <w:t xml:space="preserve"> </w:t>
      </w:r>
      <w:r w:rsidRPr="001D5031">
        <w:rPr>
          <w:rFonts w:ascii="Arial" w:eastAsia="Arial" w:hAnsi="Arial" w:cs="Arial"/>
          <w:sz w:val="24"/>
          <w:szCs w:val="24"/>
          <w:lang w:val="en-US"/>
        </w:rPr>
        <w:t>R43.</w:t>
      </w:r>
    </w:p>
    <w:p w14:paraId="493C725B" w14:textId="638908BC"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11. </w:t>
      </w:r>
      <w:proofErr w:type="spellStart"/>
      <w:r w:rsidRPr="001D5031">
        <w:rPr>
          <w:rFonts w:ascii="Arial" w:eastAsia="Arial" w:hAnsi="Arial" w:cs="Arial"/>
          <w:sz w:val="24"/>
          <w:szCs w:val="24"/>
          <w:lang w:val="en-US"/>
        </w:rPr>
        <w:t>Derde</w:t>
      </w:r>
      <w:proofErr w:type="spellEnd"/>
      <w:r w:rsidRPr="001D5031">
        <w:rPr>
          <w:rFonts w:ascii="Arial" w:eastAsia="Arial" w:hAnsi="Arial" w:cs="Arial"/>
          <w:sz w:val="24"/>
          <w:szCs w:val="24"/>
          <w:lang w:val="en-US"/>
        </w:rPr>
        <w:t xml:space="preserve"> S, </w:t>
      </w:r>
      <w:proofErr w:type="spellStart"/>
      <w:r w:rsidRPr="001D5031">
        <w:rPr>
          <w:rFonts w:ascii="Arial" w:eastAsia="Arial" w:hAnsi="Arial" w:cs="Arial"/>
          <w:sz w:val="24"/>
          <w:szCs w:val="24"/>
          <w:lang w:val="en-US"/>
        </w:rPr>
        <w:t>Hermans</w:t>
      </w:r>
      <w:proofErr w:type="spellEnd"/>
      <w:r w:rsidRPr="001D5031">
        <w:rPr>
          <w:rFonts w:ascii="Arial" w:eastAsia="Arial" w:hAnsi="Arial" w:cs="Arial"/>
          <w:sz w:val="24"/>
          <w:szCs w:val="24"/>
          <w:lang w:val="en-US"/>
        </w:rPr>
        <w:t xml:space="preserve"> G, </w:t>
      </w:r>
      <w:proofErr w:type="spellStart"/>
      <w:r w:rsidRPr="001D5031">
        <w:rPr>
          <w:rFonts w:ascii="Arial" w:eastAsia="Arial" w:hAnsi="Arial" w:cs="Arial"/>
          <w:sz w:val="24"/>
          <w:szCs w:val="24"/>
          <w:lang w:val="en-US"/>
        </w:rPr>
        <w:t>Derese</w:t>
      </w:r>
      <w:proofErr w:type="spellEnd"/>
      <w:r w:rsidRPr="001D5031">
        <w:rPr>
          <w:rFonts w:ascii="Arial" w:eastAsia="Arial" w:hAnsi="Arial" w:cs="Arial"/>
          <w:sz w:val="24"/>
          <w:szCs w:val="24"/>
          <w:lang w:val="en-US"/>
        </w:rPr>
        <w:t xml:space="preserve"> I, </w:t>
      </w:r>
      <w:proofErr w:type="spellStart"/>
      <w:r w:rsidR="00323327">
        <w:rPr>
          <w:rFonts w:ascii="Arial" w:eastAsia="Arial" w:hAnsi="Arial" w:cs="Arial"/>
          <w:sz w:val="24"/>
          <w:szCs w:val="24"/>
          <w:lang w:val="en-US"/>
        </w:rPr>
        <w:t>Güiza</w:t>
      </w:r>
      <w:proofErr w:type="spellEnd"/>
      <w:r w:rsidR="00323327">
        <w:rPr>
          <w:rFonts w:ascii="Arial" w:eastAsia="Arial" w:hAnsi="Arial" w:cs="Arial"/>
          <w:sz w:val="24"/>
          <w:szCs w:val="24"/>
          <w:lang w:val="en-US"/>
        </w:rPr>
        <w:t xml:space="preserve"> F, </w:t>
      </w:r>
      <w:proofErr w:type="spellStart"/>
      <w:r w:rsidR="00323327">
        <w:rPr>
          <w:rFonts w:ascii="Arial" w:eastAsia="Arial" w:hAnsi="Arial" w:cs="Arial"/>
          <w:sz w:val="24"/>
          <w:szCs w:val="24"/>
          <w:lang w:val="en-US"/>
        </w:rPr>
        <w:t>Hedström</w:t>
      </w:r>
      <w:proofErr w:type="spellEnd"/>
      <w:r w:rsidR="00323327">
        <w:rPr>
          <w:rFonts w:ascii="Arial" w:eastAsia="Arial" w:hAnsi="Arial" w:cs="Arial"/>
          <w:sz w:val="24"/>
          <w:szCs w:val="24"/>
          <w:lang w:val="en-US"/>
        </w:rPr>
        <w:t xml:space="preserve"> Y, </w:t>
      </w:r>
      <w:proofErr w:type="spellStart"/>
      <w:r w:rsidR="00323327">
        <w:rPr>
          <w:rFonts w:ascii="Arial" w:eastAsia="Arial" w:hAnsi="Arial" w:cs="Arial"/>
          <w:sz w:val="24"/>
          <w:szCs w:val="24"/>
          <w:lang w:val="en-US"/>
        </w:rPr>
        <w:t>Wouters</w:t>
      </w:r>
      <w:proofErr w:type="spellEnd"/>
      <w:r w:rsidR="00323327">
        <w:rPr>
          <w:rFonts w:ascii="Arial" w:eastAsia="Arial" w:hAnsi="Arial" w:cs="Arial"/>
          <w:sz w:val="24"/>
          <w:szCs w:val="24"/>
          <w:lang w:val="en-US"/>
        </w:rPr>
        <w:t xml:space="preserve"> PJ, </w:t>
      </w:r>
      <w:r w:rsidRPr="001D5031">
        <w:rPr>
          <w:rFonts w:ascii="Arial" w:eastAsia="Arial" w:hAnsi="Arial" w:cs="Arial"/>
          <w:sz w:val="24"/>
          <w:szCs w:val="24"/>
          <w:lang w:val="en-US"/>
        </w:rPr>
        <w:t xml:space="preserve">et al. </w:t>
      </w:r>
      <w:r w:rsidRPr="001C1416">
        <w:rPr>
          <w:rFonts w:ascii="Arial" w:eastAsia="Arial" w:hAnsi="Arial" w:cs="Arial"/>
          <w:sz w:val="24"/>
          <w:szCs w:val="24"/>
          <w:lang w:val="en-US"/>
        </w:rPr>
        <w:t xml:space="preserve">Muscle atrophy and preferential loss of myosin in prolonged critically ill patients. </w:t>
      </w:r>
      <w:proofErr w:type="spellStart"/>
      <w:r w:rsidRPr="001D5031">
        <w:rPr>
          <w:rFonts w:ascii="Arial" w:eastAsia="Arial" w:hAnsi="Arial" w:cs="Arial"/>
          <w:sz w:val="24"/>
          <w:szCs w:val="24"/>
          <w:lang w:val="en-US"/>
        </w:rPr>
        <w:t>Crit</w:t>
      </w:r>
      <w:proofErr w:type="spellEnd"/>
      <w:r w:rsidRPr="001D5031">
        <w:rPr>
          <w:rFonts w:ascii="Arial" w:eastAsia="Arial" w:hAnsi="Arial" w:cs="Arial"/>
          <w:sz w:val="24"/>
          <w:szCs w:val="24"/>
          <w:lang w:val="en-US"/>
        </w:rPr>
        <w:t xml:space="preserve"> Care Med 2012</w:t>
      </w:r>
      <w:proofErr w:type="gramStart"/>
      <w:r w:rsidRPr="001D5031">
        <w:rPr>
          <w:rFonts w:ascii="Arial" w:eastAsia="Arial" w:hAnsi="Arial" w:cs="Arial"/>
          <w:sz w:val="24"/>
          <w:szCs w:val="24"/>
          <w:lang w:val="en-US"/>
        </w:rPr>
        <w:t>;40</w:t>
      </w:r>
      <w:proofErr w:type="gramEnd"/>
      <w:r w:rsidR="00323327">
        <w:rPr>
          <w:rFonts w:ascii="Arial" w:eastAsia="Arial" w:hAnsi="Arial" w:cs="Arial"/>
          <w:sz w:val="24"/>
          <w:szCs w:val="24"/>
          <w:lang w:val="en-US"/>
        </w:rPr>
        <w:t xml:space="preserve"> </w:t>
      </w:r>
      <w:r w:rsidRPr="001D5031">
        <w:rPr>
          <w:rFonts w:ascii="Arial" w:eastAsia="Arial" w:hAnsi="Arial" w:cs="Arial"/>
          <w:sz w:val="24"/>
          <w:szCs w:val="24"/>
          <w:lang w:val="en-US"/>
        </w:rPr>
        <w:t>(1):</w:t>
      </w:r>
      <w:r w:rsidR="00323327">
        <w:rPr>
          <w:rFonts w:ascii="Arial" w:eastAsia="Arial" w:hAnsi="Arial" w:cs="Arial"/>
          <w:sz w:val="24"/>
          <w:szCs w:val="24"/>
          <w:lang w:val="en-US"/>
        </w:rPr>
        <w:t xml:space="preserve"> </w:t>
      </w:r>
      <w:r w:rsidRPr="001D5031">
        <w:rPr>
          <w:rFonts w:ascii="Arial" w:eastAsia="Arial" w:hAnsi="Arial" w:cs="Arial"/>
          <w:sz w:val="24"/>
          <w:szCs w:val="24"/>
          <w:lang w:val="en-US"/>
        </w:rPr>
        <w:t>79-89.</w:t>
      </w:r>
    </w:p>
    <w:p w14:paraId="117C8FBB" w14:textId="5B78EE12" w:rsidR="00661254" w:rsidRDefault="001D5031" w:rsidP="00F562E5">
      <w:pPr>
        <w:spacing w:after="0" w:line="360" w:lineRule="auto"/>
        <w:jc w:val="both"/>
        <w:rPr>
          <w:lang w:val="en-US"/>
        </w:rPr>
      </w:pPr>
      <w:r w:rsidRPr="001D5031">
        <w:rPr>
          <w:rFonts w:ascii="Arial" w:eastAsia="Arial" w:hAnsi="Arial" w:cs="Arial"/>
          <w:b/>
          <w:sz w:val="24"/>
          <w:szCs w:val="24"/>
          <w:lang w:val="en-US"/>
        </w:rPr>
        <w:lastRenderedPageBreak/>
        <w:t xml:space="preserve">12. </w:t>
      </w:r>
      <w:proofErr w:type="spellStart"/>
      <w:r w:rsidRPr="001D5031">
        <w:rPr>
          <w:rFonts w:ascii="Arial" w:eastAsia="Arial" w:hAnsi="Arial" w:cs="Arial"/>
          <w:sz w:val="24"/>
          <w:szCs w:val="24"/>
          <w:lang w:val="en-US"/>
        </w:rPr>
        <w:t>Lipshutz</w:t>
      </w:r>
      <w:proofErr w:type="spellEnd"/>
      <w:r w:rsidRPr="001D5031">
        <w:rPr>
          <w:rFonts w:ascii="Arial" w:eastAsia="Arial" w:hAnsi="Arial" w:cs="Arial"/>
          <w:sz w:val="24"/>
          <w:szCs w:val="24"/>
          <w:lang w:val="en-US"/>
        </w:rPr>
        <w:t xml:space="preserve"> A, Gropper M. Acquired Neuromuscular Weakness and Early Mobilization in the Intensive Care Unit. Anesthesiology 2013</w:t>
      </w:r>
      <w:proofErr w:type="gramStart"/>
      <w:r w:rsidRPr="001D5031">
        <w:rPr>
          <w:rFonts w:ascii="Arial" w:eastAsia="Arial" w:hAnsi="Arial" w:cs="Arial"/>
          <w:sz w:val="24"/>
          <w:szCs w:val="24"/>
          <w:lang w:val="en-US"/>
        </w:rPr>
        <w:t>;118</w:t>
      </w:r>
      <w:proofErr w:type="gramEnd"/>
      <w:r w:rsidR="00323327">
        <w:rPr>
          <w:rFonts w:ascii="Arial" w:eastAsia="Arial" w:hAnsi="Arial" w:cs="Arial"/>
          <w:sz w:val="24"/>
          <w:szCs w:val="24"/>
          <w:lang w:val="en-US"/>
        </w:rPr>
        <w:t xml:space="preserve"> </w:t>
      </w:r>
      <w:r w:rsidRPr="001D5031">
        <w:rPr>
          <w:rFonts w:ascii="Arial" w:eastAsia="Arial" w:hAnsi="Arial" w:cs="Arial"/>
          <w:sz w:val="24"/>
          <w:szCs w:val="24"/>
          <w:lang w:val="en-US"/>
        </w:rPr>
        <w:t>(1):</w:t>
      </w:r>
      <w:r w:rsidR="00323327">
        <w:rPr>
          <w:rFonts w:ascii="Arial" w:eastAsia="Arial" w:hAnsi="Arial" w:cs="Arial"/>
          <w:sz w:val="24"/>
          <w:szCs w:val="24"/>
          <w:lang w:val="en-US"/>
        </w:rPr>
        <w:t xml:space="preserve"> </w:t>
      </w:r>
      <w:r w:rsidRPr="001D5031">
        <w:rPr>
          <w:rFonts w:ascii="Arial" w:eastAsia="Arial" w:hAnsi="Arial" w:cs="Arial"/>
          <w:sz w:val="24"/>
          <w:szCs w:val="24"/>
          <w:lang w:val="en-US"/>
        </w:rPr>
        <w:t>202-15.</w:t>
      </w:r>
    </w:p>
    <w:p w14:paraId="645899DA" w14:textId="6EC12067" w:rsidR="00661254" w:rsidRDefault="001D5031" w:rsidP="00F562E5">
      <w:pPr>
        <w:spacing w:after="0" w:line="360" w:lineRule="auto"/>
        <w:jc w:val="both"/>
        <w:rPr>
          <w:lang w:val="en-US"/>
        </w:rPr>
      </w:pPr>
      <w:r w:rsidRPr="001D5031">
        <w:rPr>
          <w:rFonts w:ascii="Arial" w:eastAsia="Arial" w:hAnsi="Arial" w:cs="Arial"/>
          <w:b/>
          <w:sz w:val="24"/>
          <w:szCs w:val="24"/>
          <w:lang w:val="en-US"/>
        </w:rPr>
        <w:t>13.</w:t>
      </w:r>
      <w:r w:rsidRPr="001D5031">
        <w:rPr>
          <w:rFonts w:ascii="Arial" w:eastAsia="Arial" w:hAnsi="Arial" w:cs="Arial"/>
          <w:sz w:val="24"/>
          <w:szCs w:val="24"/>
          <w:lang w:val="en-US"/>
        </w:rPr>
        <w:t xml:space="preserve"> Corner E</w:t>
      </w:r>
      <w:r w:rsidR="005478DE">
        <w:rPr>
          <w:rFonts w:ascii="Arial" w:eastAsia="Arial" w:hAnsi="Arial" w:cs="Arial"/>
          <w:sz w:val="24"/>
          <w:szCs w:val="24"/>
          <w:lang w:val="en-US"/>
        </w:rPr>
        <w:t>J</w:t>
      </w:r>
      <w:r w:rsidRPr="001D5031">
        <w:rPr>
          <w:rFonts w:ascii="Arial" w:eastAsia="Arial" w:hAnsi="Arial" w:cs="Arial"/>
          <w:sz w:val="24"/>
          <w:szCs w:val="24"/>
          <w:lang w:val="en-US"/>
        </w:rPr>
        <w:t xml:space="preserve">, Wood H, </w:t>
      </w:r>
      <w:proofErr w:type="spellStart"/>
      <w:r w:rsidRPr="001D5031">
        <w:rPr>
          <w:rFonts w:ascii="Arial" w:eastAsia="Arial" w:hAnsi="Arial" w:cs="Arial"/>
          <w:sz w:val="24"/>
          <w:szCs w:val="24"/>
          <w:lang w:val="en-US"/>
        </w:rPr>
        <w:t>Englebretsen</w:t>
      </w:r>
      <w:proofErr w:type="spellEnd"/>
      <w:r w:rsidRPr="001D5031">
        <w:rPr>
          <w:rFonts w:ascii="Arial" w:eastAsia="Arial" w:hAnsi="Arial" w:cs="Arial"/>
          <w:sz w:val="24"/>
          <w:szCs w:val="24"/>
          <w:lang w:val="en-US"/>
        </w:rPr>
        <w:t xml:space="preserve"> C, </w:t>
      </w:r>
      <w:r w:rsidR="00E01AF7">
        <w:rPr>
          <w:rFonts w:ascii="Arial" w:eastAsia="Arial" w:hAnsi="Arial" w:cs="Arial"/>
          <w:sz w:val="24"/>
          <w:szCs w:val="24"/>
          <w:lang w:val="en-US"/>
        </w:rPr>
        <w:t xml:space="preserve">Thomas A, </w:t>
      </w:r>
      <w:r w:rsidR="005478DE">
        <w:rPr>
          <w:rFonts w:ascii="Arial" w:eastAsia="Arial" w:hAnsi="Arial" w:cs="Arial"/>
          <w:sz w:val="24"/>
          <w:szCs w:val="24"/>
          <w:lang w:val="en-US"/>
        </w:rPr>
        <w:t xml:space="preserve">Grant RL, </w:t>
      </w:r>
      <w:proofErr w:type="spellStart"/>
      <w:r w:rsidR="005478DE">
        <w:rPr>
          <w:rFonts w:ascii="Arial" w:eastAsia="Arial" w:hAnsi="Arial" w:cs="Arial"/>
          <w:sz w:val="24"/>
          <w:szCs w:val="24"/>
          <w:lang w:val="en-US"/>
        </w:rPr>
        <w:t>Nikoletou</w:t>
      </w:r>
      <w:proofErr w:type="spellEnd"/>
      <w:r w:rsidR="005478DE">
        <w:rPr>
          <w:rFonts w:ascii="Arial" w:eastAsia="Arial" w:hAnsi="Arial" w:cs="Arial"/>
          <w:sz w:val="24"/>
          <w:szCs w:val="24"/>
          <w:lang w:val="en-US"/>
        </w:rPr>
        <w:t xml:space="preserve"> D, </w:t>
      </w:r>
      <w:r w:rsidRPr="001D5031">
        <w:rPr>
          <w:rFonts w:ascii="Arial" w:eastAsia="Arial" w:hAnsi="Arial" w:cs="Arial"/>
          <w:sz w:val="24"/>
          <w:szCs w:val="24"/>
          <w:lang w:val="en-US"/>
        </w:rPr>
        <w:t>et al. The Chelsea Critical Care Physical Assessment Tool (</w:t>
      </w:r>
      <w:proofErr w:type="spellStart"/>
      <w:r w:rsidRPr="001D5031">
        <w:rPr>
          <w:rFonts w:ascii="Arial" w:eastAsia="Arial" w:hAnsi="Arial" w:cs="Arial"/>
          <w:sz w:val="24"/>
          <w:szCs w:val="24"/>
          <w:lang w:val="en-US"/>
        </w:rPr>
        <w:t>CPAx</w:t>
      </w:r>
      <w:proofErr w:type="spellEnd"/>
      <w:r w:rsidRPr="001D5031">
        <w:rPr>
          <w:rFonts w:ascii="Arial" w:eastAsia="Arial" w:hAnsi="Arial" w:cs="Arial"/>
          <w:sz w:val="24"/>
          <w:szCs w:val="24"/>
          <w:lang w:val="en-US"/>
        </w:rPr>
        <w:t>): validation of an innovative new tool to measure physical morbidity in the general adult critical care population; an observational proof-</w:t>
      </w:r>
      <w:proofErr w:type="spellStart"/>
      <w:r w:rsidRPr="001D5031">
        <w:rPr>
          <w:rFonts w:ascii="Arial" w:eastAsia="Arial" w:hAnsi="Arial" w:cs="Arial"/>
          <w:sz w:val="24"/>
          <w:szCs w:val="24"/>
          <w:lang w:val="en-US"/>
        </w:rPr>
        <w:t>of.concept</w:t>
      </w:r>
      <w:proofErr w:type="spellEnd"/>
      <w:r w:rsidRPr="001D5031">
        <w:rPr>
          <w:rFonts w:ascii="Arial" w:eastAsia="Arial" w:hAnsi="Arial" w:cs="Arial"/>
          <w:sz w:val="24"/>
          <w:szCs w:val="24"/>
          <w:lang w:val="en-US"/>
        </w:rPr>
        <w:t xml:space="preserve"> pilot study. Physiotherapy 2013</w:t>
      </w:r>
      <w:proofErr w:type="gramStart"/>
      <w:r w:rsidRPr="001D5031">
        <w:rPr>
          <w:rFonts w:ascii="Arial" w:eastAsia="Arial" w:hAnsi="Arial" w:cs="Arial"/>
          <w:sz w:val="24"/>
          <w:szCs w:val="24"/>
          <w:lang w:val="en-US"/>
        </w:rPr>
        <w:t>;99</w:t>
      </w:r>
      <w:proofErr w:type="gramEnd"/>
      <w:r w:rsidR="005478DE">
        <w:rPr>
          <w:rFonts w:ascii="Arial" w:eastAsia="Arial" w:hAnsi="Arial" w:cs="Arial"/>
          <w:sz w:val="24"/>
          <w:szCs w:val="24"/>
          <w:lang w:val="en-US"/>
        </w:rPr>
        <w:t xml:space="preserve"> </w:t>
      </w:r>
      <w:r w:rsidRPr="001D5031">
        <w:rPr>
          <w:rFonts w:ascii="Arial" w:eastAsia="Arial" w:hAnsi="Arial" w:cs="Arial"/>
          <w:sz w:val="24"/>
          <w:szCs w:val="24"/>
          <w:lang w:val="en-US"/>
        </w:rPr>
        <w:t>(1):</w:t>
      </w:r>
      <w:r w:rsidR="005478DE">
        <w:rPr>
          <w:rFonts w:ascii="Arial" w:eastAsia="Arial" w:hAnsi="Arial" w:cs="Arial"/>
          <w:sz w:val="24"/>
          <w:szCs w:val="24"/>
          <w:lang w:val="en-US"/>
        </w:rPr>
        <w:t xml:space="preserve"> </w:t>
      </w:r>
      <w:r w:rsidRPr="001D5031">
        <w:rPr>
          <w:rFonts w:ascii="Arial" w:eastAsia="Arial" w:hAnsi="Arial" w:cs="Arial"/>
          <w:sz w:val="24"/>
          <w:szCs w:val="24"/>
          <w:lang w:val="en-US"/>
        </w:rPr>
        <w:t>33-41.</w:t>
      </w:r>
    </w:p>
    <w:p w14:paraId="17A68841" w14:textId="139D41E5"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14. </w:t>
      </w:r>
      <w:r w:rsidRPr="001D5031">
        <w:rPr>
          <w:rFonts w:ascii="Arial" w:eastAsia="Arial" w:hAnsi="Arial" w:cs="Arial"/>
          <w:sz w:val="24"/>
          <w:szCs w:val="24"/>
          <w:lang w:val="en-US"/>
        </w:rPr>
        <w:t xml:space="preserve">Parry S, </w:t>
      </w:r>
      <w:proofErr w:type="spellStart"/>
      <w:r w:rsidRPr="001D5031">
        <w:rPr>
          <w:rFonts w:ascii="Arial" w:eastAsia="Arial" w:hAnsi="Arial" w:cs="Arial"/>
          <w:sz w:val="24"/>
          <w:szCs w:val="24"/>
          <w:lang w:val="en-US"/>
        </w:rPr>
        <w:t>Puthucheary</w:t>
      </w:r>
      <w:proofErr w:type="spellEnd"/>
      <w:r w:rsidRPr="001D5031">
        <w:rPr>
          <w:rFonts w:ascii="Arial" w:eastAsia="Arial" w:hAnsi="Arial" w:cs="Arial"/>
          <w:sz w:val="24"/>
          <w:szCs w:val="24"/>
          <w:lang w:val="en-US"/>
        </w:rPr>
        <w:t xml:space="preserve"> Z. The impact of extended bed rest on the musculoskeletal system in the critical care environment. </w:t>
      </w:r>
      <w:proofErr w:type="spellStart"/>
      <w:r w:rsidRPr="001D5031">
        <w:rPr>
          <w:rFonts w:ascii="Arial" w:eastAsia="Arial" w:hAnsi="Arial" w:cs="Arial"/>
          <w:sz w:val="24"/>
          <w:szCs w:val="24"/>
          <w:lang w:val="en-US"/>
        </w:rPr>
        <w:t>Extrem</w:t>
      </w:r>
      <w:proofErr w:type="spellEnd"/>
      <w:r w:rsidR="00F65184">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Physiol</w:t>
      </w:r>
      <w:proofErr w:type="spellEnd"/>
      <w:r w:rsidRPr="001D5031">
        <w:rPr>
          <w:rFonts w:ascii="Arial" w:eastAsia="Arial" w:hAnsi="Arial" w:cs="Arial"/>
          <w:sz w:val="24"/>
          <w:szCs w:val="24"/>
          <w:lang w:val="en-US"/>
        </w:rPr>
        <w:t xml:space="preserve"> Med 2015</w:t>
      </w:r>
      <w:proofErr w:type="gramStart"/>
      <w:r w:rsidR="00F65184">
        <w:rPr>
          <w:rFonts w:ascii="Arial" w:eastAsia="Arial" w:hAnsi="Arial" w:cs="Arial"/>
          <w:sz w:val="24"/>
          <w:szCs w:val="24"/>
          <w:lang w:val="en-US"/>
        </w:rPr>
        <w:t>;</w:t>
      </w:r>
      <w:r w:rsidRPr="001D5031">
        <w:rPr>
          <w:rFonts w:ascii="Arial" w:eastAsia="Arial" w:hAnsi="Arial" w:cs="Arial"/>
          <w:sz w:val="24"/>
          <w:szCs w:val="24"/>
          <w:lang w:val="en-US"/>
        </w:rPr>
        <w:t>4</w:t>
      </w:r>
      <w:proofErr w:type="gramEnd"/>
      <w:r w:rsidRPr="001D5031">
        <w:rPr>
          <w:rFonts w:ascii="Arial" w:eastAsia="Arial" w:hAnsi="Arial" w:cs="Arial"/>
          <w:sz w:val="24"/>
          <w:szCs w:val="24"/>
          <w:lang w:val="en-US"/>
        </w:rPr>
        <w:t>:</w:t>
      </w:r>
      <w:r w:rsidR="00F65184">
        <w:rPr>
          <w:rFonts w:ascii="Arial" w:eastAsia="Arial" w:hAnsi="Arial" w:cs="Arial"/>
          <w:sz w:val="24"/>
          <w:szCs w:val="24"/>
          <w:lang w:val="en-US"/>
        </w:rPr>
        <w:t xml:space="preserve"> </w:t>
      </w:r>
      <w:r w:rsidRPr="001D5031">
        <w:rPr>
          <w:rFonts w:ascii="Arial" w:eastAsia="Arial" w:hAnsi="Arial" w:cs="Arial"/>
          <w:sz w:val="24"/>
          <w:szCs w:val="24"/>
          <w:lang w:val="en-US"/>
        </w:rPr>
        <w:t>16</w:t>
      </w:r>
      <w:r w:rsidR="00F65184">
        <w:rPr>
          <w:rFonts w:ascii="Arial" w:eastAsia="Arial" w:hAnsi="Arial" w:cs="Arial"/>
          <w:sz w:val="24"/>
          <w:szCs w:val="24"/>
          <w:lang w:val="en-US"/>
        </w:rPr>
        <w:t>.</w:t>
      </w:r>
    </w:p>
    <w:p w14:paraId="4200E638" w14:textId="38D09AEE" w:rsidR="00661254" w:rsidRDefault="001D5031" w:rsidP="00F562E5">
      <w:pPr>
        <w:spacing w:after="0" w:line="360" w:lineRule="auto"/>
        <w:jc w:val="both"/>
        <w:rPr>
          <w:lang w:val="en-US"/>
        </w:rPr>
      </w:pPr>
      <w:r w:rsidRPr="001D5031">
        <w:rPr>
          <w:rFonts w:ascii="Arial" w:eastAsia="Arial" w:hAnsi="Arial" w:cs="Arial"/>
          <w:b/>
          <w:sz w:val="24"/>
          <w:szCs w:val="24"/>
          <w:lang w:val="en-US"/>
        </w:rPr>
        <w:t>15.</w:t>
      </w:r>
      <w:r w:rsidR="00F65184">
        <w:rPr>
          <w:rFonts w:ascii="Arial" w:eastAsia="Arial" w:hAnsi="Arial" w:cs="Arial"/>
          <w:b/>
          <w:sz w:val="24"/>
          <w:szCs w:val="24"/>
          <w:lang w:val="en-US"/>
        </w:rPr>
        <w:t xml:space="preserve"> </w:t>
      </w:r>
      <w:proofErr w:type="spellStart"/>
      <w:r w:rsidRPr="001D5031">
        <w:rPr>
          <w:rFonts w:ascii="Arial" w:eastAsia="Arial" w:hAnsi="Arial" w:cs="Arial"/>
          <w:sz w:val="24"/>
          <w:szCs w:val="24"/>
          <w:lang w:val="en-US"/>
        </w:rPr>
        <w:t>Nordon</w:t>
      </w:r>
      <w:proofErr w:type="spellEnd"/>
      <w:r w:rsidRPr="001D5031">
        <w:rPr>
          <w:rFonts w:ascii="Arial" w:eastAsia="Arial" w:hAnsi="Arial" w:cs="Arial"/>
          <w:sz w:val="24"/>
          <w:szCs w:val="24"/>
          <w:lang w:val="en-US"/>
        </w:rPr>
        <w:t xml:space="preserve">-Craft A, Moss M, </w:t>
      </w:r>
      <w:proofErr w:type="spellStart"/>
      <w:r w:rsidRPr="001D5031">
        <w:rPr>
          <w:rFonts w:ascii="Arial" w:eastAsia="Arial" w:hAnsi="Arial" w:cs="Arial"/>
          <w:sz w:val="24"/>
          <w:szCs w:val="24"/>
          <w:lang w:val="en-US"/>
        </w:rPr>
        <w:t>Quan</w:t>
      </w:r>
      <w:proofErr w:type="spellEnd"/>
      <w:r w:rsidRPr="001D5031">
        <w:rPr>
          <w:rFonts w:ascii="Arial" w:eastAsia="Arial" w:hAnsi="Arial" w:cs="Arial"/>
          <w:sz w:val="24"/>
          <w:szCs w:val="24"/>
          <w:lang w:val="en-US"/>
        </w:rPr>
        <w:t xml:space="preserve"> D, </w:t>
      </w:r>
      <w:proofErr w:type="spellStart"/>
      <w:r w:rsidR="00F65184">
        <w:rPr>
          <w:rFonts w:ascii="Arial" w:eastAsia="Arial" w:hAnsi="Arial" w:cs="Arial"/>
          <w:sz w:val="24"/>
          <w:szCs w:val="24"/>
          <w:lang w:val="en-US"/>
        </w:rPr>
        <w:t>Schenkman</w:t>
      </w:r>
      <w:proofErr w:type="spellEnd"/>
      <w:r w:rsidR="00F65184">
        <w:rPr>
          <w:rFonts w:ascii="Arial" w:eastAsia="Arial" w:hAnsi="Arial" w:cs="Arial"/>
          <w:sz w:val="24"/>
          <w:szCs w:val="24"/>
          <w:lang w:val="en-US"/>
        </w:rPr>
        <w:t xml:space="preserve"> M</w:t>
      </w:r>
      <w:r w:rsidRPr="001D5031">
        <w:rPr>
          <w:rFonts w:ascii="Arial" w:eastAsia="Arial" w:hAnsi="Arial" w:cs="Arial"/>
          <w:sz w:val="24"/>
          <w:szCs w:val="24"/>
          <w:lang w:val="en-US"/>
        </w:rPr>
        <w:t xml:space="preserve">. </w:t>
      </w:r>
      <w:r w:rsidRPr="001C1416">
        <w:rPr>
          <w:rFonts w:ascii="Arial" w:eastAsia="Arial" w:hAnsi="Arial" w:cs="Arial"/>
          <w:sz w:val="24"/>
          <w:szCs w:val="24"/>
          <w:lang w:val="en-US"/>
        </w:rPr>
        <w:t xml:space="preserve">Intensive Care Unit-Acquired Weakness: Implications for Physical Therapist Management. </w:t>
      </w:r>
      <w:proofErr w:type="spellStart"/>
      <w:r w:rsidRPr="001D5031">
        <w:rPr>
          <w:rFonts w:ascii="Arial" w:eastAsia="Arial" w:hAnsi="Arial" w:cs="Arial"/>
          <w:sz w:val="24"/>
          <w:szCs w:val="24"/>
          <w:lang w:val="en-US"/>
        </w:rPr>
        <w:t>Phys</w:t>
      </w:r>
      <w:proofErr w:type="spellEnd"/>
      <w:r w:rsidRPr="001D503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Ther</w:t>
      </w:r>
      <w:proofErr w:type="spellEnd"/>
      <w:r w:rsidRPr="001D5031">
        <w:rPr>
          <w:rFonts w:ascii="Arial" w:eastAsia="Arial" w:hAnsi="Arial" w:cs="Arial"/>
          <w:sz w:val="24"/>
          <w:szCs w:val="24"/>
          <w:lang w:val="en-US"/>
        </w:rPr>
        <w:t xml:space="preserve"> 2012</w:t>
      </w:r>
      <w:proofErr w:type="gramStart"/>
      <w:r w:rsidRPr="001D5031">
        <w:rPr>
          <w:rFonts w:ascii="Arial" w:eastAsia="Arial" w:hAnsi="Arial" w:cs="Arial"/>
          <w:sz w:val="24"/>
          <w:szCs w:val="24"/>
          <w:lang w:val="en-US"/>
        </w:rPr>
        <w:t>;92</w:t>
      </w:r>
      <w:proofErr w:type="gramEnd"/>
      <w:r w:rsidR="00F65184">
        <w:rPr>
          <w:rFonts w:ascii="Arial" w:eastAsia="Arial" w:hAnsi="Arial" w:cs="Arial"/>
          <w:sz w:val="24"/>
          <w:szCs w:val="24"/>
          <w:lang w:val="en-US"/>
        </w:rPr>
        <w:t xml:space="preserve"> </w:t>
      </w:r>
      <w:r w:rsidRPr="001D5031">
        <w:rPr>
          <w:rFonts w:ascii="Arial" w:eastAsia="Arial" w:hAnsi="Arial" w:cs="Arial"/>
          <w:sz w:val="24"/>
          <w:szCs w:val="24"/>
          <w:lang w:val="en-US"/>
        </w:rPr>
        <w:t>(12):</w:t>
      </w:r>
      <w:r w:rsidR="00F65184">
        <w:rPr>
          <w:rFonts w:ascii="Arial" w:eastAsia="Arial" w:hAnsi="Arial" w:cs="Arial"/>
          <w:sz w:val="24"/>
          <w:szCs w:val="24"/>
          <w:lang w:val="en-US"/>
        </w:rPr>
        <w:t xml:space="preserve"> </w:t>
      </w:r>
      <w:r w:rsidRPr="001D5031">
        <w:rPr>
          <w:rFonts w:ascii="Arial" w:eastAsia="Arial" w:hAnsi="Arial" w:cs="Arial"/>
          <w:sz w:val="24"/>
          <w:szCs w:val="24"/>
          <w:lang w:val="en-US"/>
        </w:rPr>
        <w:t>1494-506.</w:t>
      </w:r>
    </w:p>
    <w:p w14:paraId="2F317C5E" w14:textId="548DB984"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16. </w:t>
      </w:r>
      <w:r w:rsidRPr="001D5031">
        <w:rPr>
          <w:rFonts w:ascii="Arial" w:eastAsia="Arial" w:hAnsi="Arial" w:cs="Arial"/>
          <w:sz w:val="24"/>
          <w:szCs w:val="24"/>
          <w:lang w:val="en-US"/>
        </w:rPr>
        <w:t xml:space="preserve">Corner E, </w:t>
      </w:r>
      <w:proofErr w:type="spellStart"/>
      <w:r w:rsidRPr="001D5031">
        <w:rPr>
          <w:rFonts w:ascii="Arial" w:eastAsia="Arial" w:hAnsi="Arial" w:cs="Arial"/>
          <w:sz w:val="24"/>
          <w:szCs w:val="24"/>
          <w:lang w:val="en-US"/>
        </w:rPr>
        <w:t>Soni</w:t>
      </w:r>
      <w:proofErr w:type="spellEnd"/>
      <w:r w:rsidRPr="001D5031">
        <w:rPr>
          <w:rFonts w:ascii="Arial" w:eastAsia="Arial" w:hAnsi="Arial" w:cs="Arial"/>
          <w:sz w:val="24"/>
          <w:szCs w:val="24"/>
          <w:lang w:val="en-US"/>
        </w:rPr>
        <w:t xml:space="preserve"> N, Handy </w:t>
      </w:r>
      <w:proofErr w:type="spellStart"/>
      <w:r w:rsidRPr="001D5031">
        <w:rPr>
          <w:rFonts w:ascii="Arial" w:eastAsia="Arial" w:hAnsi="Arial" w:cs="Arial"/>
          <w:sz w:val="24"/>
          <w:szCs w:val="24"/>
          <w:lang w:val="en-US"/>
        </w:rPr>
        <w:t>JM</w:t>
      </w:r>
      <w:proofErr w:type="gramStart"/>
      <w:r w:rsidRPr="001D5031">
        <w:rPr>
          <w:rFonts w:ascii="Arial" w:eastAsia="Arial" w:hAnsi="Arial" w:cs="Arial"/>
          <w:sz w:val="24"/>
          <w:szCs w:val="24"/>
          <w:lang w:val="en-US"/>
        </w:rPr>
        <w:t>,</w:t>
      </w:r>
      <w:r w:rsidR="00F65184">
        <w:rPr>
          <w:rFonts w:ascii="Arial" w:eastAsia="Arial" w:hAnsi="Arial" w:cs="Arial"/>
          <w:sz w:val="24"/>
          <w:szCs w:val="24"/>
          <w:lang w:val="en-US"/>
        </w:rPr>
        <w:t>Brett</w:t>
      </w:r>
      <w:proofErr w:type="spellEnd"/>
      <w:proofErr w:type="gramEnd"/>
      <w:r w:rsidR="00F65184">
        <w:rPr>
          <w:rFonts w:ascii="Arial" w:eastAsia="Arial" w:hAnsi="Arial" w:cs="Arial"/>
          <w:sz w:val="24"/>
          <w:szCs w:val="24"/>
          <w:lang w:val="en-US"/>
        </w:rPr>
        <w:t xml:space="preserve"> SJ</w:t>
      </w:r>
      <w:r w:rsidRPr="001D5031">
        <w:rPr>
          <w:rFonts w:ascii="Arial" w:eastAsia="Arial" w:hAnsi="Arial" w:cs="Arial"/>
          <w:sz w:val="24"/>
          <w:szCs w:val="24"/>
          <w:lang w:val="en-US"/>
        </w:rPr>
        <w:t xml:space="preserve">. </w:t>
      </w:r>
      <w:r w:rsidRPr="001C1416">
        <w:rPr>
          <w:rFonts w:ascii="Arial" w:eastAsia="Arial" w:hAnsi="Arial" w:cs="Arial"/>
          <w:sz w:val="24"/>
          <w:szCs w:val="24"/>
          <w:lang w:val="en-US"/>
        </w:rPr>
        <w:t xml:space="preserve">Construct validity of the Chelsea critical care physical assessment tool: an observational study of recovery from critical illness. </w:t>
      </w:r>
      <w:proofErr w:type="spellStart"/>
      <w:r w:rsidRPr="001D5031">
        <w:rPr>
          <w:rFonts w:ascii="Arial" w:eastAsia="Arial" w:hAnsi="Arial" w:cs="Arial"/>
          <w:sz w:val="24"/>
          <w:szCs w:val="24"/>
          <w:lang w:val="en-US"/>
        </w:rPr>
        <w:t>Crit</w:t>
      </w:r>
      <w:proofErr w:type="spellEnd"/>
      <w:r w:rsidRPr="001D5031">
        <w:rPr>
          <w:rFonts w:ascii="Arial" w:eastAsia="Arial" w:hAnsi="Arial" w:cs="Arial"/>
          <w:sz w:val="24"/>
          <w:szCs w:val="24"/>
          <w:lang w:val="en-US"/>
        </w:rPr>
        <w:t xml:space="preserve"> Care 2014</w:t>
      </w:r>
      <w:proofErr w:type="gramStart"/>
      <w:r w:rsidRPr="001D5031">
        <w:rPr>
          <w:rFonts w:ascii="Arial" w:eastAsia="Arial" w:hAnsi="Arial" w:cs="Arial"/>
          <w:sz w:val="24"/>
          <w:szCs w:val="24"/>
          <w:lang w:val="en-US"/>
        </w:rPr>
        <w:t>;18</w:t>
      </w:r>
      <w:proofErr w:type="gramEnd"/>
      <w:r w:rsidR="00F65184">
        <w:rPr>
          <w:rFonts w:ascii="Arial" w:eastAsia="Arial" w:hAnsi="Arial" w:cs="Arial"/>
          <w:sz w:val="24"/>
          <w:szCs w:val="24"/>
          <w:lang w:val="en-US"/>
        </w:rPr>
        <w:t xml:space="preserve"> </w:t>
      </w:r>
      <w:r w:rsidRPr="001D5031">
        <w:rPr>
          <w:rFonts w:ascii="Arial" w:eastAsia="Arial" w:hAnsi="Arial" w:cs="Arial"/>
          <w:sz w:val="24"/>
          <w:szCs w:val="24"/>
          <w:lang w:val="en-US"/>
        </w:rPr>
        <w:t>(2):</w:t>
      </w:r>
      <w:r w:rsidR="00F65184">
        <w:rPr>
          <w:rFonts w:ascii="Arial" w:eastAsia="Arial" w:hAnsi="Arial" w:cs="Arial"/>
          <w:sz w:val="24"/>
          <w:szCs w:val="24"/>
          <w:lang w:val="en-US"/>
        </w:rPr>
        <w:t xml:space="preserve"> </w:t>
      </w:r>
      <w:r w:rsidRPr="001D5031">
        <w:rPr>
          <w:rFonts w:ascii="Arial" w:eastAsia="Arial" w:hAnsi="Arial" w:cs="Arial"/>
          <w:sz w:val="24"/>
          <w:szCs w:val="24"/>
          <w:lang w:val="en-US"/>
        </w:rPr>
        <w:t>R55.</w:t>
      </w:r>
    </w:p>
    <w:p w14:paraId="0DD62AD8" w14:textId="5DD1CCDC" w:rsidR="00661254" w:rsidRDefault="001D5031" w:rsidP="00F562E5">
      <w:pPr>
        <w:spacing w:after="0" w:line="360" w:lineRule="auto"/>
        <w:jc w:val="both"/>
        <w:rPr>
          <w:lang w:val="en-US"/>
        </w:rPr>
      </w:pPr>
      <w:r w:rsidRPr="001D5031">
        <w:rPr>
          <w:rFonts w:ascii="Arial" w:eastAsia="Arial" w:hAnsi="Arial" w:cs="Arial"/>
          <w:b/>
          <w:sz w:val="24"/>
          <w:szCs w:val="24"/>
          <w:lang w:val="en-US"/>
        </w:rPr>
        <w:t>17.</w:t>
      </w:r>
      <w:r w:rsidRPr="001D5031">
        <w:rPr>
          <w:rFonts w:ascii="Arial" w:eastAsia="Arial" w:hAnsi="Arial" w:cs="Arial"/>
          <w:sz w:val="24"/>
          <w:szCs w:val="24"/>
          <w:lang w:val="en-US"/>
        </w:rPr>
        <w:t xml:space="preserve"> Hough C, Lieu B, Caldwell S. Manual muscle strength testing of critically ill patients: feasibility and </w:t>
      </w:r>
      <w:proofErr w:type="spellStart"/>
      <w:r w:rsidRPr="001D5031">
        <w:rPr>
          <w:rFonts w:ascii="Arial" w:eastAsia="Arial" w:hAnsi="Arial" w:cs="Arial"/>
          <w:sz w:val="24"/>
          <w:szCs w:val="24"/>
          <w:lang w:val="en-US"/>
        </w:rPr>
        <w:t>interobserver</w:t>
      </w:r>
      <w:proofErr w:type="spellEnd"/>
      <w:r w:rsidRPr="001D5031">
        <w:rPr>
          <w:rFonts w:ascii="Arial" w:eastAsia="Arial" w:hAnsi="Arial" w:cs="Arial"/>
          <w:sz w:val="24"/>
          <w:szCs w:val="24"/>
          <w:lang w:val="en-US"/>
        </w:rPr>
        <w:t xml:space="preserve"> agreement. </w:t>
      </w:r>
      <w:proofErr w:type="spellStart"/>
      <w:r w:rsidRPr="001D5031">
        <w:rPr>
          <w:rFonts w:ascii="Arial" w:eastAsia="Arial" w:hAnsi="Arial" w:cs="Arial"/>
          <w:sz w:val="24"/>
          <w:szCs w:val="24"/>
          <w:lang w:val="en-US"/>
        </w:rPr>
        <w:t>Crit</w:t>
      </w:r>
      <w:proofErr w:type="spellEnd"/>
      <w:r w:rsidRPr="001D5031">
        <w:rPr>
          <w:rFonts w:ascii="Arial" w:eastAsia="Arial" w:hAnsi="Arial" w:cs="Arial"/>
          <w:sz w:val="24"/>
          <w:szCs w:val="24"/>
          <w:lang w:val="en-US"/>
        </w:rPr>
        <w:t xml:space="preserve"> Care 2014; 15</w:t>
      </w:r>
      <w:r w:rsidR="00F65184">
        <w:rPr>
          <w:rFonts w:ascii="Arial" w:eastAsia="Arial" w:hAnsi="Arial" w:cs="Arial"/>
          <w:sz w:val="24"/>
          <w:szCs w:val="24"/>
          <w:lang w:val="en-US"/>
        </w:rPr>
        <w:t xml:space="preserve"> (1)</w:t>
      </w:r>
      <w:r w:rsidRPr="001D5031">
        <w:rPr>
          <w:rFonts w:ascii="Arial" w:eastAsia="Arial" w:hAnsi="Arial" w:cs="Arial"/>
          <w:sz w:val="24"/>
          <w:szCs w:val="24"/>
          <w:lang w:val="en-US"/>
        </w:rPr>
        <w:t>:</w:t>
      </w:r>
      <w:r w:rsidR="00F65184">
        <w:rPr>
          <w:rFonts w:ascii="Arial" w:eastAsia="Arial" w:hAnsi="Arial" w:cs="Arial"/>
          <w:sz w:val="24"/>
          <w:szCs w:val="24"/>
          <w:lang w:val="en-US"/>
        </w:rPr>
        <w:t xml:space="preserve"> </w:t>
      </w:r>
      <w:r w:rsidRPr="001D5031">
        <w:rPr>
          <w:rFonts w:ascii="Arial" w:eastAsia="Arial" w:hAnsi="Arial" w:cs="Arial"/>
          <w:sz w:val="24"/>
          <w:szCs w:val="24"/>
          <w:lang w:val="en-US"/>
        </w:rPr>
        <w:t>R43.</w:t>
      </w:r>
    </w:p>
    <w:p w14:paraId="7C6A2F22" w14:textId="0AFBCE91" w:rsidR="00661254" w:rsidRDefault="001D5031" w:rsidP="00F562E5">
      <w:pPr>
        <w:spacing w:after="0" w:line="360" w:lineRule="auto"/>
        <w:jc w:val="both"/>
        <w:rPr>
          <w:lang w:val="en-US"/>
        </w:rPr>
      </w:pPr>
      <w:r w:rsidRPr="001D5031">
        <w:rPr>
          <w:rFonts w:ascii="Arial" w:eastAsia="Arial" w:hAnsi="Arial" w:cs="Arial"/>
          <w:b/>
          <w:sz w:val="24"/>
          <w:szCs w:val="24"/>
          <w:lang w:val="en-US"/>
        </w:rPr>
        <w:t>18.</w:t>
      </w:r>
      <w:r w:rsidRPr="001D5031">
        <w:rPr>
          <w:rFonts w:ascii="Arial" w:eastAsia="Arial" w:hAnsi="Arial" w:cs="Arial"/>
          <w:sz w:val="24"/>
          <w:szCs w:val="24"/>
          <w:lang w:val="en-US"/>
        </w:rPr>
        <w:t xml:space="preserve"> Connolly B, Jones G, Curtis A,</w:t>
      </w:r>
      <w:r w:rsidR="004F07BF">
        <w:rPr>
          <w:rFonts w:ascii="Arial" w:eastAsia="Arial" w:hAnsi="Arial" w:cs="Arial"/>
          <w:sz w:val="24"/>
          <w:szCs w:val="24"/>
          <w:lang w:val="en-US"/>
        </w:rPr>
        <w:t xml:space="preserve"> Murphy P, </w:t>
      </w:r>
      <w:proofErr w:type="spellStart"/>
      <w:r w:rsidR="004F07BF">
        <w:rPr>
          <w:rFonts w:ascii="Arial" w:eastAsia="Arial" w:hAnsi="Arial" w:cs="Arial"/>
          <w:sz w:val="24"/>
          <w:szCs w:val="24"/>
          <w:lang w:val="en-US"/>
        </w:rPr>
        <w:t>Douiri</w:t>
      </w:r>
      <w:proofErr w:type="spellEnd"/>
      <w:r w:rsidR="004F07BF">
        <w:rPr>
          <w:rFonts w:ascii="Arial" w:eastAsia="Arial" w:hAnsi="Arial" w:cs="Arial"/>
          <w:sz w:val="24"/>
          <w:szCs w:val="24"/>
          <w:lang w:val="en-US"/>
        </w:rPr>
        <w:t xml:space="preserve"> A, Hopkinson N,</w:t>
      </w:r>
      <w:r w:rsidRPr="001D5031">
        <w:rPr>
          <w:rFonts w:ascii="Arial" w:eastAsia="Arial" w:hAnsi="Arial" w:cs="Arial"/>
          <w:sz w:val="24"/>
          <w:szCs w:val="24"/>
          <w:lang w:val="en-US"/>
        </w:rPr>
        <w:t xml:space="preserve"> et al. Clinical predictive value of manual muscle strength testing during critical illness: an observational cohort study. </w:t>
      </w:r>
      <w:proofErr w:type="spellStart"/>
      <w:r w:rsidRPr="001D5031">
        <w:rPr>
          <w:rFonts w:ascii="Arial" w:eastAsia="Arial" w:hAnsi="Arial" w:cs="Arial"/>
          <w:sz w:val="24"/>
          <w:szCs w:val="24"/>
          <w:lang w:val="en-US"/>
        </w:rPr>
        <w:t>Crit</w:t>
      </w:r>
      <w:proofErr w:type="spellEnd"/>
      <w:r w:rsidRPr="001D5031">
        <w:rPr>
          <w:rFonts w:ascii="Arial" w:eastAsia="Arial" w:hAnsi="Arial" w:cs="Arial"/>
          <w:sz w:val="24"/>
          <w:szCs w:val="24"/>
          <w:lang w:val="en-US"/>
        </w:rPr>
        <w:t xml:space="preserve"> Care 2013</w:t>
      </w:r>
      <w:proofErr w:type="gramStart"/>
      <w:r w:rsidRPr="001D5031">
        <w:rPr>
          <w:rFonts w:ascii="Arial" w:eastAsia="Arial" w:hAnsi="Arial" w:cs="Arial"/>
          <w:sz w:val="24"/>
          <w:szCs w:val="24"/>
          <w:lang w:val="en-US"/>
        </w:rPr>
        <w:t>;17</w:t>
      </w:r>
      <w:proofErr w:type="gramEnd"/>
      <w:r w:rsidRPr="001D5031">
        <w:rPr>
          <w:rFonts w:ascii="Arial" w:eastAsia="Arial" w:hAnsi="Arial" w:cs="Arial"/>
          <w:sz w:val="24"/>
          <w:szCs w:val="24"/>
          <w:lang w:val="en-US"/>
        </w:rPr>
        <w:t>(5):</w:t>
      </w:r>
      <w:r w:rsidR="004F07BF">
        <w:rPr>
          <w:rFonts w:ascii="Arial" w:eastAsia="Arial" w:hAnsi="Arial" w:cs="Arial"/>
          <w:sz w:val="24"/>
          <w:szCs w:val="24"/>
          <w:lang w:val="en-US"/>
        </w:rPr>
        <w:t xml:space="preserve"> </w:t>
      </w:r>
      <w:r w:rsidRPr="001D5031">
        <w:rPr>
          <w:rFonts w:ascii="Arial" w:eastAsia="Arial" w:hAnsi="Arial" w:cs="Arial"/>
          <w:sz w:val="24"/>
          <w:szCs w:val="24"/>
          <w:lang w:val="en-US"/>
        </w:rPr>
        <w:t>R229.</w:t>
      </w:r>
    </w:p>
    <w:p w14:paraId="444E443B" w14:textId="553EEE0C" w:rsidR="00661254" w:rsidRDefault="001D5031" w:rsidP="00F562E5">
      <w:pPr>
        <w:spacing w:after="0" w:line="360" w:lineRule="auto"/>
        <w:jc w:val="both"/>
        <w:rPr>
          <w:lang w:val="en-US"/>
        </w:rPr>
      </w:pPr>
      <w:r w:rsidRPr="001D5031">
        <w:rPr>
          <w:rFonts w:ascii="Arial" w:eastAsia="Arial" w:hAnsi="Arial" w:cs="Arial"/>
          <w:b/>
          <w:sz w:val="24"/>
          <w:szCs w:val="24"/>
          <w:lang w:val="en-US"/>
        </w:rPr>
        <w:t>19.</w:t>
      </w:r>
      <w:r w:rsidR="004F07BF">
        <w:rPr>
          <w:rFonts w:ascii="Arial" w:eastAsia="Arial" w:hAnsi="Arial" w:cs="Arial"/>
          <w:b/>
          <w:sz w:val="24"/>
          <w:szCs w:val="24"/>
          <w:lang w:val="en-US"/>
        </w:rPr>
        <w:t xml:space="preserve"> </w:t>
      </w:r>
      <w:proofErr w:type="spellStart"/>
      <w:r w:rsidRPr="001D5031">
        <w:rPr>
          <w:rFonts w:ascii="Arial" w:eastAsia="Arial" w:hAnsi="Arial" w:cs="Arial"/>
          <w:sz w:val="24"/>
          <w:szCs w:val="24"/>
          <w:lang w:val="en-US"/>
        </w:rPr>
        <w:t>Latronico</w:t>
      </w:r>
      <w:proofErr w:type="spellEnd"/>
      <w:r w:rsidRPr="001D5031">
        <w:rPr>
          <w:rFonts w:ascii="Arial" w:eastAsia="Arial" w:hAnsi="Arial" w:cs="Arial"/>
          <w:sz w:val="24"/>
          <w:szCs w:val="24"/>
          <w:lang w:val="en-US"/>
        </w:rPr>
        <w:t xml:space="preserve"> N, </w:t>
      </w:r>
      <w:proofErr w:type="spellStart"/>
      <w:r w:rsidRPr="001D5031">
        <w:rPr>
          <w:rFonts w:ascii="Arial" w:eastAsia="Arial" w:hAnsi="Arial" w:cs="Arial"/>
          <w:sz w:val="24"/>
          <w:szCs w:val="24"/>
          <w:lang w:val="en-US"/>
        </w:rPr>
        <w:t>Shehu</w:t>
      </w:r>
      <w:proofErr w:type="spellEnd"/>
      <w:r w:rsidRPr="001D5031">
        <w:rPr>
          <w:rFonts w:ascii="Arial" w:eastAsia="Arial" w:hAnsi="Arial" w:cs="Arial"/>
          <w:sz w:val="24"/>
          <w:szCs w:val="24"/>
          <w:lang w:val="en-US"/>
        </w:rPr>
        <w:t xml:space="preserve"> I, </w:t>
      </w:r>
      <w:proofErr w:type="spellStart"/>
      <w:r w:rsidRPr="001D5031">
        <w:rPr>
          <w:rFonts w:ascii="Arial" w:eastAsia="Arial" w:hAnsi="Arial" w:cs="Arial"/>
          <w:sz w:val="24"/>
          <w:szCs w:val="24"/>
          <w:lang w:val="en-US"/>
        </w:rPr>
        <w:t>Seghelini</w:t>
      </w:r>
      <w:proofErr w:type="spellEnd"/>
      <w:r w:rsidRPr="001D5031">
        <w:rPr>
          <w:rFonts w:ascii="Arial" w:eastAsia="Arial" w:hAnsi="Arial" w:cs="Arial"/>
          <w:sz w:val="24"/>
          <w:szCs w:val="24"/>
          <w:lang w:val="en-US"/>
        </w:rPr>
        <w:t xml:space="preserve"> E. Neuromuscular sequelae of critical illness. </w:t>
      </w:r>
      <w:proofErr w:type="spellStart"/>
      <w:r w:rsidRPr="001D5031">
        <w:rPr>
          <w:rFonts w:ascii="Arial" w:eastAsia="Arial" w:hAnsi="Arial" w:cs="Arial"/>
          <w:sz w:val="24"/>
          <w:szCs w:val="24"/>
          <w:lang w:val="en-US"/>
        </w:rPr>
        <w:t>Curr</w:t>
      </w:r>
      <w:proofErr w:type="spellEnd"/>
      <w:r w:rsidRPr="001D503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Opin</w:t>
      </w:r>
      <w:proofErr w:type="spellEnd"/>
      <w:r w:rsidRPr="001D503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Crit</w:t>
      </w:r>
      <w:proofErr w:type="spellEnd"/>
      <w:r w:rsidRPr="001D5031">
        <w:rPr>
          <w:rFonts w:ascii="Arial" w:eastAsia="Arial" w:hAnsi="Arial" w:cs="Arial"/>
          <w:sz w:val="24"/>
          <w:szCs w:val="24"/>
          <w:lang w:val="en-US"/>
        </w:rPr>
        <w:t xml:space="preserve"> Care 2005</w:t>
      </w:r>
      <w:proofErr w:type="gramStart"/>
      <w:r w:rsidRPr="001D5031">
        <w:rPr>
          <w:rFonts w:ascii="Arial" w:eastAsia="Arial" w:hAnsi="Arial" w:cs="Arial"/>
          <w:sz w:val="24"/>
          <w:szCs w:val="24"/>
          <w:lang w:val="en-US"/>
        </w:rPr>
        <w:t>;11</w:t>
      </w:r>
      <w:proofErr w:type="gramEnd"/>
      <w:r w:rsidR="004F07BF">
        <w:rPr>
          <w:rFonts w:ascii="Arial" w:eastAsia="Arial" w:hAnsi="Arial" w:cs="Arial"/>
          <w:sz w:val="24"/>
          <w:szCs w:val="24"/>
          <w:lang w:val="en-US"/>
        </w:rPr>
        <w:t xml:space="preserve"> (4)</w:t>
      </w:r>
      <w:r w:rsidRPr="001D5031">
        <w:rPr>
          <w:rFonts w:ascii="Arial" w:eastAsia="Arial" w:hAnsi="Arial" w:cs="Arial"/>
          <w:sz w:val="24"/>
          <w:szCs w:val="24"/>
          <w:lang w:val="en-US"/>
        </w:rPr>
        <w:t>:</w:t>
      </w:r>
      <w:r w:rsidR="004F07BF">
        <w:rPr>
          <w:rFonts w:ascii="Arial" w:eastAsia="Arial" w:hAnsi="Arial" w:cs="Arial"/>
          <w:sz w:val="24"/>
          <w:szCs w:val="24"/>
          <w:lang w:val="en-US"/>
        </w:rPr>
        <w:t xml:space="preserve"> </w:t>
      </w:r>
      <w:r w:rsidRPr="001D5031">
        <w:rPr>
          <w:rFonts w:ascii="Arial" w:eastAsia="Arial" w:hAnsi="Arial" w:cs="Arial"/>
          <w:sz w:val="24"/>
          <w:szCs w:val="24"/>
          <w:lang w:val="en-US"/>
        </w:rPr>
        <w:t>381-90.</w:t>
      </w:r>
    </w:p>
    <w:p w14:paraId="50339C9C" w14:textId="212DC8C8" w:rsidR="00661254" w:rsidRDefault="001D5031" w:rsidP="00F562E5">
      <w:pPr>
        <w:spacing w:after="0" w:line="360" w:lineRule="auto"/>
        <w:jc w:val="both"/>
        <w:rPr>
          <w:lang w:val="en-US"/>
        </w:rPr>
      </w:pPr>
      <w:r w:rsidRPr="001D5031">
        <w:rPr>
          <w:rFonts w:ascii="Arial" w:eastAsia="Arial" w:hAnsi="Arial" w:cs="Arial"/>
          <w:b/>
          <w:sz w:val="24"/>
          <w:szCs w:val="24"/>
          <w:lang w:val="pt-BR"/>
        </w:rPr>
        <w:t>20.</w:t>
      </w:r>
      <w:r w:rsidR="004F07BF">
        <w:rPr>
          <w:rFonts w:ascii="Arial" w:eastAsia="Arial" w:hAnsi="Arial" w:cs="Arial"/>
          <w:b/>
          <w:sz w:val="24"/>
          <w:szCs w:val="24"/>
          <w:lang w:val="pt-BR"/>
        </w:rPr>
        <w:t xml:space="preserve"> </w:t>
      </w:r>
      <w:proofErr w:type="spellStart"/>
      <w:r w:rsidRPr="001D5031">
        <w:rPr>
          <w:rFonts w:ascii="Arial" w:eastAsia="Arial" w:hAnsi="Arial" w:cs="Arial"/>
          <w:sz w:val="24"/>
          <w:szCs w:val="24"/>
          <w:lang w:val="pt-BR"/>
        </w:rPr>
        <w:t>Christakou</w:t>
      </w:r>
      <w:proofErr w:type="spellEnd"/>
      <w:r w:rsidRPr="001D5031">
        <w:rPr>
          <w:rFonts w:ascii="Arial" w:eastAsia="Arial" w:hAnsi="Arial" w:cs="Arial"/>
          <w:sz w:val="24"/>
          <w:szCs w:val="24"/>
          <w:lang w:val="pt-BR"/>
        </w:rPr>
        <w:t xml:space="preserve"> A, Papadopoulos E, </w:t>
      </w:r>
      <w:proofErr w:type="spellStart"/>
      <w:r w:rsidRPr="001D5031">
        <w:rPr>
          <w:rFonts w:ascii="Arial" w:eastAsia="Arial" w:hAnsi="Arial" w:cs="Arial"/>
          <w:sz w:val="24"/>
          <w:szCs w:val="24"/>
          <w:lang w:val="pt-BR"/>
        </w:rPr>
        <w:t>Patsaki</w:t>
      </w:r>
      <w:proofErr w:type="spellEnd"/>
      <w:r w:rsidRPr="001D5031">
        <w:rPr>
          <w:rFonts w:ascii="Arial" w:eastAsia="Arial" w:hAnsi="Arial" w:cs="Arial"/>
          <w:sz w:val="24"/>
          <w:szCs w:val="24"/>
          <w:lang w:val="pt-BR"/>
        </w:rPr>
        <w:t xml:space="preserve"> I, </w:t>
      </w:r>
      <w:proofErr w:type="spellStart"/>
      <w:r w:rsidR="004F07BF">
        <w:rPr>
          <w:rFonts w:ascii="Arial" w:eastAsia="Arial" w:hAnsi="Arial" w:cs="Arial"/>
          <w:sz w:val="24"/>
          <w:szCs w:val="24"/>
          <w:lang w:val="pt-BR"/>
        </w:rPr>
        <w:t>Sidiras</w:t>
      </w:r>
      <w:proofErr w:type="spellEnd"/>
      <w:r w:rsidR="004F07BF">
        <w:rPr>
          <w:rFonts w:ascii="Arial" w:eastAsia="Arial" w:hAnsi="Arial" w:cs="Arial"/>
          <w:sz w:val="24"/>
          <w:szCs w:val="24"/>
          <w:lang w:val="pt-BR"/>
        </w:rPr>
        <w:t xml:space="preserve"> G, Nanas S</w:t>
      </w:r>
      <w:r w:rsidRPr="001D5031">
        <w:rPr>
          <w:rFonts w:ascii="Arial" w:eastAsia="Arial" w:hAnsi="Arial" w:cs="Arial"/>
          <w:sz w:val="24"/>
          <w:szCs w:val="24"/>
          <w:lang w:val="pt-BR"/>
        </w:rPr>
        <w:t xml:space="preserve">. </w:t>
      </w:r>
      <w:r w:rsidRPr="001C1416">
        <w:rPr>
          <w:rFonts w:ascii="Arial" w:eastAsia="Arial" w:hAnsi="Arial" w:cs="Arial"/>
          <w:sz w:val="24"/>
          <w:szCs w:val="24"/>
          <w:lang w:val="en-US"/>
        </w:rPr>
        <w:t xml:space="preserve">Functional Assessment Scales in a General Intensive Care Unit. </w:t>
      </w:r>
      <w:r w:rsidRPr="001D5031">
        <w:rPr>
          <w:rFonts w:ascii="Arial" w:eastAsia="Arial" w:hAnsi="Arial" w:cs="Arial"/>
          <w:sz w:val="24"/>
          <w:szCs w:val="24"/>
          <w:lang w:val="en-US"/>
        </w:rPr>
        <w:t>A review. Hospital Chronicles 2013</w:t>
      </w:r>
      <w:proofErr w:type="gramStart"/>
      <w:r w:rsidRPr="001D5031">
        <w:rPr>
          <w:rFonts w:ascii="Arial" w:eastAsia="Arial" w:hAnsi="Arial" w:cs="Arial"/>
          <w:sz w:val="24"/>
          <w:szCs w:val="24"/>
          <w:lang w:val="en-US"/>
        </w:rPr>
        <w:t>;8</w:t>
      </w:r>
      <w:proofErr w:type="gramEnd"/>
      <w:r w:rsidR="004F07BF">
        <w:rPr>
          <w:rFonts w:ascii="Arial" w:eastAsia="Arial" w:hAnsi="Arial" w:cs="Arial"/>
          <w:sz w:val="24"/>
          <w:szCs w:val="24"/>
          <w:lang w:val="en-US"/>
        </w:rPr>
        <w:t xml:space="preserve"> </w:t>
      </w:r>
      <w:r w:rsidRPr="001D5031">
        <w:rPr>
          <w:rFonts w:ascii="Arial" w:eastAsia="Arial" w:hAnsi="Arial" w:cs="Arial"/>
          <w:sz w:val="24"/>
          <w:szCs w:val="24"/>
          <w:lang w:val="en-US"/>
        </w:rPr>
        <w:t>(4):</w:t>
      </w:r>
      <w:r w:rsidR="004F07BF">
        <w:rPr>
          <w:rFonts w:ascii="Arial" w:eastAsia="Arial" w:hAnsi="Arial" w:cs="Arial"/>
          <w:sz w:val="24"/>
          <w:szCs w:val="24"/>
          <w:lang w:val="en-US"/>
        </w:rPr>
        <w:t xml:space="preserve"> </w:t>
      </w:r>
      <w:r w:rsidRPr="001D5031">
        <w:rPr>
          <w:rFonts w:ascii="Arial" w:eastAsia="Arial" w:hAnsi="Arial" w:cs="Arial"/>
          <w:sz w:val="24"/>
          <w:szCs w:val="24"/>
          <w:lang w:val="en-US"/>
        </w:rPr>
        <w:t>164-70.</w:t>
      </w:r>
    </w:p>
    <w:p w14:paraId="7478DDCE" w14:textId="12071485"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21. </w:t>
      </w:r>
      <w:r w:rsidRPr="001D5031">
        <w:rPr>
          <w:rFonts w:ascii="Arial" w:eastAsia="Arial" w:hAnsi="Arial" w:cs="Arial"/>
          <w:sz w:val="24"/>
          <w:szCs w:val="24"/>
          <w:lang w:val="en-US"/>
        </w:rPr>
        <w:t xml:space="preserve">Godoy D, </w:t>
      </w:r>
      <w:proofErr w:type="spellStart"/>
      <w:r w:rsidRPr="001D5031">
        <w:rPr>
          <w:rFonts w:ascii="Arial" w:eastAsia="Arial" w:hAnsi="Arial" w:cs="Arial"/>
          <w:sz w:val="24"/>
          <w:szCs w:val="24"/>
          <w:lang w:val="en-US"/>
        </w:rPr>
        <w:t>Vaz</w:t>
      </w:r>
      <w:proofErr w:type="spellEnd"/>
      <w:r w:rsidRPr="001D5031">
        <w:rPr>
          <w:rFonts w:ascii="Arial" w:eastAsia="Arial" w:hAnsi="Arial" w:cs="Arial"/>
          <w:sz w:val="24"/>
          <w:szCs w:val="24"/>
          <w:lang w:val="en-US"/>
        </w:rPr>
        <w:t xml:space="preserve"> de Mello L, </w:t>
      </w:r>
      <w:proofErr w:type="spellStart"/>
      <w:r w:rsidRPr="001D5031">
        <w:rPr>
          <w:rFonts w:ascii="Arial" w:eastAsia="Arial" w:hAnsi="Arial" w:cs="Arial"/>
          <w:sz w:val="24"/>
          <w:szCs w:val="24"/>
          <w:lang w:val="en-US"/>
        </w:rPr>
        <w:t>Masotti</w:t>
      </w:r>
      <w:proofErr w:type="spellEnd"/>
      <w:r w:rsidRPr="001D5031">
        <w:rPr>
          <w:rFonts w:ascii="Arial" w:eastAsia="Arial" w:hAnsi="Arial" w:cs="Arial"/>
          <w:sz w:val="24"/>
          <w:szCs w:val="24"/>
          <w:lang w:val="en-US"/>
        </w:rPr>
        <w:t xml:space="preserve"> L, </w:t>
      </w:r>
      <w:r w:rsidR="001E4406">
        <w:rPr>
          <w:rFonts w:ascii="Arial" w:eastAsia="Arial" w:hAnsi="Arial" w:cs="Arial"/>
          <w:sz w:val="24"/>
          <w:szCs w:val="24"/>
          <w:lang w:val="en-US"/>
        </w:rPr>
        <w:t>Di Napoli M</w:t>
      </w:r>
      <w:r w:rsidRPr="001D5031">
        <w:rPr>
          <w:rFonts w:ascii="Arial" w:eastAsia="Arial" w:hAnsi="Arial" w:cs="Arial"/>
          <w:sz w:val="24"/>
          <w:szCs w:val="24"/>
          <w:lang w:val="en-US"/>
        </w:rPr>
        <w:t xml:space="preserve">. </w:t>
      </w:r>
      <w:r w:rsidRPr="001C1416">
        <w:rPr>
          <w:rFonts w:ascii="Arial" w:eastAsia="Arial" w:hAnsi="Arial" w:cs="Arial"/>
          <w:sz w:val="24"/>
          <w:szCs w:val="24"/>
          <w:lang w:val="en-US"/>
        </w:rPr>
        <w:t xml:space="preserve">Intensive Care Unit Acquired Weakness (ICU-AW): a brief and practical review. </w:t>
      </w:r>
      <w:r w:rsidRPr="001D5031">
        <w:rPr>
          <w:rFonts w:ascii="Arial" w:eastAsia="Arial" w:hAnsi="Arial" w:cs="Arial"/>
          <w:sz w:val="24"/>
          <w:szCs w:val="24"/>
          <w:lang w:val="en-US"/>
        </w:rPr>
        <w:t>Reviews in Health Care 2015</w:t>
      </w:r>
      <w:proofErr w:type="gramStart"/>
      <w:r w:rsidRPr="001D5031">
        <w:rPr>
          <w:rFonts w:ascii="Arial" w:eastAsia="Arial" w:hAnsi="Arial" w:cs="Arial"/>
          <w:sz w:val="24"/>
          <w:szCs w:val="24"/>
          <w:lang w:val="en-US"/>
        </w:rPr>
        <w:t>;6</w:t>
      </w:r>
      <w:proofErr w:type="gramEnd"/>
      <w:r w:rsidR="001E4406">
        <w:rPr>
          <w:rFonts w:ascii="Arial" w:eastAsia="Arial" w:hAnsi="Arial" w:cs="Arial"/>
          <w:sz w:val="24"/>
          <w:szCs w:val="24"/>
          <w:lang w:val="en-US"/>
        </w:rPr>
        <w:t xml:space="preserve"> </w:t>
      </w:r>
      <w:r w:rsidRPr="001D5031">
        <w:rPr>
          <w:rFonts w:ascii="Arial" w:eastAsia="Arial" w:hAnsi="Arial" w:cs="Arial"/>
          <w:sz w:val="24"/>
          <w:szCs w:val="24"/>
          <w:lang w:val="en-US"/>
        </w:rPr>
        <w:t>(1):</w:t>
      </w:r>
      <w:r w:rsidR="001E4406">
        <w:rPr>
          <w:rFonts w:ascii="Arial" w:eastAsia="Arial" w:hAnsi="Arial" w:cs="Arial"/>
          <w:sz w:val="24"/>
          <w:szCs w:val="24"/>
          <w:lang w:val="en-US"/>
        </w:rPr>
        <w:t xml:space="preserve"> </w:t>
      </w:r>
      <w:r w:rsidRPr="001D5031">
        <w:rPr>
          <w:rFonts w:ascii="Arial" w:eastAsia="Arial" w:hAnsi="Arial" w:cs="Arial"/>
          <w:sz w:val="24"/>
          <w:szCs w:val="24"/>
          <w:lang w:val="en-US"/>
        </w:rPr>
        <w:t>9-35.</w:t>
      </w:r>
    </w:p>
    <w:p w14:paraId="5BE22D48" w14:textId="3E476E98" w:rsidR="00661254" w:rsidRDefault="001D5031" w:rsidP="00F562E5">
      <w:pPr>
        <w:spacing w:after="0" w:line="360" w:lineRule="auto"/>
        <w:jc w:val="both"/>
        <w:rPr>
          <w:rFonts w:ascii="Arial" w:eastAsia="Arial" w:hAnsi="Arial" w:cs="Arial"/>
          <w:sz w:val="24"/>
          <w:szCs w:val="24"/>
          <w:lang w:val="en-US"/>
        </w:rPr>
      </w:pPr>
      <w:r w:rsidRPr="001D5031">
        <w:rPr>
          <w:rFonts w:ascii="Arial" w:eastAsia="Arial" w:hAnsi="Arial" w:cs="Arial"/>
          <w:b/>
          <w:sz w:val="24"/>
          <w:szCs w:val="24"/>
          <w:lang w:val="en-US"/>
        </w:rPr>
        <w:t xml:space="preserve">22. </w:t>
      </w:r>
      <w:r w:rsidRPr="001D5031">
        <w:rPr>
          <w:rFonts w:ascii="Arial" w:eastAsia="Arial" w:hAnsi="Arial" w:cs="Arial"/>
          <w:sz w:val="24"/>
          <w:szCs w:val="24"/>
          <w:lang w:val="en-US"/>
        </w:rPr>
        <w:t xml:space="preserve">Skinner E, </w:t>
      </w:r>
      <w:proofErr w:type="spellStart"/>
      <w:r w:rsidRPr="001D5031">
        <w:rPr>
          <w:rFonts w:ascii="Arial" w:eastAsia="Arial" w:hAnsi="Arial" w:cs="Arial"/>
          <w:sz w:val="24"/>
          <w:szCs w:val="24"/>
          <w:lang w:val="en-US"/>
        </w:rPr>
        <w:t>Berney</w:t>
      </w:r>
      <w:proofErr w:type="spellEnd"/>
      <w:r w:rsidRPr="001D5031">
        <w:rPr>
          <w:rFonts w:ascii="Arial" w:eastAsia="Arial" w:hAnsi="Arial" w:cs="Arial"/>
          <w:sz w:val="24"/>
          <w:szCs w:val="24"/>
          <w:lang w:val="en-US"/>
        </w:rPr>
        <w:t xml:space="preserve"> S, </w:t>
      </w:r>
      <w:proofErr w:type="spellStart"/>
      <w:r w:rsidRPr="001D5031">
        <w:rPr>
          <w:rFonts w:ascii="Arial" w:eastAsia="Arial" w:hAnsi="Arial" w:cs="Arial"/>
          <w:sz w:val="24"/>
          <w:szCs w:val="24"/>
          <w:lang w:val="en-US"/>
        </w:rPr>
        <w:t>Warrillow</w:t>
      </w:r>
      <w:proofErr w:type="spellEnd"/>
      <w:r w:rsidRPr="001D5031">
        <w:rPr>
          <w:rFonts w:ascii="Arial" w:eastAsia="Arial" w:hAnsi="Arial" w:cs="Arial"/>
          <w:sz w:val="24"/>
          <w:szCs w:val="24"/>
          <w:lang w:val="en-US"/>
        </w:rPr>
        <w:t xml:space="preserve"> A, </w:t>
      </w:r>
      <w:proofErr w:type="spellStart"/>
      <w:r w:rsidR="001E4406">
        <w:rPr>
          <w:rFonts w:ascii="Arial" w:eastAsia="Arial" w:hAnsi="Arial" w:cs="Arial"/>
          <w:sz w:val="24"/>
          <w:szCs w:val="24"/>
          <w:lang w:val="en-US"/>
        </w:rPr>
        <w:t>Denehy</w:t>
      </w:r>
      <w:proofErr w:type="spellEnd"/>
      <w:r w:rsidR="001E4406">
        <w:rPr>
          <w:rFonts w:ascii="Arial" w:eastAsia="Arial" w:hAnsi="Arial" w:cs="Arial"/>
          <w:sz w:val="24"/>
          <w:szCs w:val="24"/>
          <w:lang w:val="en-US"/>
        </w:rPr>
        <w:t xml:space="preserve"> L</w:t>
      </w:r>
      <w:r w:rsidRPr="001D5031">
        <w:rPr>
          <w:rFonts w:ascii="Arial" w:eastAsia="Arial" w:hAnsi="Arial" w:cs="Arial"/>
          <w:sz w:val="24"/>
          <w:szCs w:val="24"/>
          <w:lang w:val="en-US"/>
        </w:rPr>
        <w:t xml:space="preserve">. </w:t>
      </w:r>
      <w:r w:rsidRPr="001C1416">
        <w:rPr>
          <w:rFonts w:ascii="Arial" w:eastAsia="Arial" w:hAnsi="Arial" w:cs="Arial"/>
          <w:sz w:val="24"/>
          <w:szCs w:val="24"/>
          <w:lang w:val="en-US"/>
        </w:rPr>
        <w:t xml:space="preserve">Development of a physical function outcome measure (PFIT) and a pilot exercise training protocol for use in intensive care. </w:t>
      </w:r>
      <w:proofErr w:type="spellStart"/>
      <w:r w:rsidRPr="001D5031">
        <w:rPr>
          <w:rFonts w:ascii="Arial" w:eastAsia="Arial" w:hAnsi="Arial" w:cs="Arial"/>
          <w:sz w:val="24"/>
          <w:szCs w:val="24"/>
          <w:lang w:val="en-US"/>
        </w:rPr>
        <w:t>Crit</w:t>
      </w:r>
      <w:proofErr w:type="spellEnd"/>
      <w:r w:rsidRPr="001D5031">
        <w:rPr>
          <w:rFonts w:ascii="Arial" w:eastAsia="Arial" w:hAnsi="Arial" w:cs="Arial"/>
          <w:sz w:val="24"/>
          <w:szCs w:val="24"/>
          <w:lang w:val="en-US"/>
        </w:rPr>
        <w:t xml:space="preserve"> Care </w:t>
      </w:r>
      <w:proofErr w:type="spellStart"/>
      <w:r w:rsidRPr="001D5031">
        <w:rPr>
          <w:rFonts w:ascii="Arial" w:eastAsia="Arial" w:hAnsi="Arial" w:cs="Arial"/>
          <w:sz w:val="24"/>
          <w:szCs w:val="24"/>
          <w:lang w:val="en-US"/>
        </w:rPr>
        <w:t>Resusc</w:t>
      </w:r>
      <w:proofErr w:type="spellEnd"/>
      <w:r w:rsidRPr="001D5031">
        <w:rPr>
          <w:rFonts w:ascii="Arial" w:eastAsia="Arial" w:hAnsi="Arial" w:cs="Arial"/>
          <w:sz w:val="24"/>
          <w:szCs w:val="24"/>
          <w:lang w:val="en-US"/>
        </w:rPr>
        <w:t xml:space="preserve"> 2009</w:t>
      </w:r>
      <w:proofErr w:type="gramStart"/>
      <w:r w:rsidRPr="001D5031">
        <w:rPr>
          <w:rFonts w:ascii="Arial" w:eastAsia="Arial" w:hAnsi="Arial" w:cs="Arial"/>
          <w:sz w:val="24"/>
          <w:szCs w:val="24"/>
          <w:lang w:val="en-US"/>
        </w:rPr>
        <w:t>;11</w:t>
      </w:r>
      <w:proofErr w:type="gramEnd"/>
      <w:r w:rsidR="001E4406">
        <w:rPr>
          <w:rFonts w:ascii="Arial" w:eastAsia="Arial" w:hAnsi="Arial" w:cs="Arial"/>
          <w:sz w:val="24"/>
          <w:szCs w:val="24"/>
          <w:lang w:val="en-US"/>
        </w:rPr>
        <w:t xml:space="preserve"> </w:t>
      </w:r>
      <w:r w:rsidRPr="001D5031">
        <w:rPr>
          <w:rFonts w:ascii="Arial" w:eastAsia="Arial" w:hAnsi="Arial" w:cs="Arial"/>
          <w:sz w:val="24"/>
          <w:szCs w:val="24"/>
          <w:lang w:val="en-US"/>
        </w:rPr>
        <w:t>(2):</w:t>
      </w:r>
      <w:r w:rsidR="001E4406">
        <w:rPr>
          <w:rFonts w:ascii="Arial" w:eastAsia="Arial" w:hAnsi="Arial" w:cs="Arial"/>
          <w:sz w:val="24"/>
          <w:szCs w:val="24"/>
          <w:lang w:val="en-US"/>
        </w:rPr>
        <w:t xml:space="preserve"> </w:t>
      </w:r>
      <w:r w:rsidRPr="001D5031">
        <w:rPr>
          <w:rFonts w:ascii="Arial" w:eastAsia="Arial" w:hAnsi="Arial" w:cs="Arial"/>
          <w:sz w:val="24"/>
          <w:szCs w:val="24"/>
          <w:lang w:val="en-US"/>
        </w:rPr>
        <w:t>110-5.</w:t>
      </w:r>
    </w:p>
    <w:p w14:paraId="2AAF32F2" w14:textId="5FA3878E" w:rsidR="00661254" w:rsidRDefault="001D5031" w:rsidP="00F562E5">
      <w:pPr>
        <w:spacing w:after="0" w:line="360" w:lineRule="auto"/>
        <w:jc w:val="both"/>
        <w:rPr>
          <w:lang w:val="en-US"/>
        </w:rPr>
      </w:pPr>
      <w:r w:rsidRPr="001D5031">
        <w:rPr>
          <w:rFonts w:ascii="Arial" w:eastAsia="Arial" w:hAnsi="Arial" w:cs="Arial"/>
          <w:b/>
          <w:sz w:val="24"/>
          <w:szCs w:val="24"/>
          <w:lang w:val="en-US"/>
        </w:rPr>
        <w:lastRenderedPageBreak/>
        <w:t>23.</w:t>
      </w:r>
      <w:r w:rsidR="001E4406">
        <w:rPr>
          <w:rFonts w:ascii="Arial" w:eastAsia="Arial" w:hAnsi="Arial" w:cs="Arial"/>
          <w:b/>
          <w:sz w:val="24"/>
          <w:szCs w:val="24"/>
          <w:lang w:val="en-US"/>
        </w:rPr>
        <w:t xml:space="preserve"> </w:t>
      </w:r>
      <w:r w:rsidRPr="001D5031">
        <w:rPr>
          <w:rFonts w:ascii="Arial" w:eastAsia="Arial" w:hAnsi="Arial" w:cs="Arial"/>
          <w:sz w:val="24"/>
          <w:szCs w:val="24"/>
          <w:lang w:val="en-US"/>
        </w:rPr>
        <w:t xml:space="preserve">van der </w:t>
      </w:r>
      <w:proofErr w:type="spellStart"/>
      <w:r w:rsidR="001E4406">
        <w:rPr>
          <w:rFonts w:ascii="Arial" w:eastAsia="Arial" w:hAnsi="Arial" w:cs="Arial"/>
          <w:sz w:val="24"/>
          <w:szCs w:val="24"/>
          <w:lang w:val="en-US"/>
        </w:rPr>
        <w:t>Schaaf</w:t>
      </w:r>
      <w:proofErr w:type="spellEnd"/>
      <w:r w:rsidR="001E4406">
        <w:rPr>
          <w:rFonts w:ascii="Arial" w:eastAsia="Arial" w:hAnsi="Arial" w:cs="Arial"/>
          <w:sz w:val="24"/>
          <w:szCs w:val="24"/>
          <w:lang w:val="en-US"/>
        </w:rPr>
        <w:t xml:space="preserve"> </w:t>
      </w:r>
      <w:r w:rsidRPr="001D5031">
        <w:rPr>
          <w:rFonts w:ascii="Arial" w:eastAsia="Arial" w:hAnsi="Arial" w:cs="Arial"/>
          <w:sz w:val="24"/>
          <w:szCs w:val="24"/>
          <w:lang w:val="en-US"/>
        </w:rPr>
        <w:t xml:space="preserve">M, </w:t>
      </w:r>
      <w:proofErr w:type="spellStart"/>
      <w:r w:rsidRPr="001D5031">
        <w:rPr>
          <w:rFonts w:ascii="Arial" w:eastAsia="Arial" w:hAnsi="Arial" w:cs="Arial"/>
          <w:sz w:val="24"/>
          <w:szCs w:val="24"/>
          <w:lang w:val="en-US"/>
        </w:rPr>
        <w:t>Dettling</w:t>
      </w:r>
      <w:proofErr w:type="spellEnd"/>
      <w:r w:rsidRPr="001D5031">
        <w:rPr>
          <w:rFonts w:ascii="Arial" w:eastAsia="Arial" w:hAnsi="Arial" w:cs="Arial"/>
          <w:sz w:val="24"/>
          <w:szCs w:val="24"/>
          <w:lang w:val="en-US"/>
        </w:rPr>
        <w:t xml:space="preserve"> D</w:t>
      </w:r>
      <w:r w:rsidR="001E4406">
        <w:rPr>
          <w:rFonts w:ascii="Arial" w:eastAsia="Arial" w:hAnsi="Arial" w:cs="Arial"/>
          <w:sz w:val="24"/>
          <w:szCs w:val="24"/>
          <w:lang w:val="en-US"/>
        </w:rPr>
        <w:t>S</w:t>
      </w:r>
      <w:r w:rsidRPr="001D503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Beelen</w:t>
      </w:r>
      <w:proofErr w:type="spellEnd"/>
      <w:r w:rsidRPr="001D5031">
        <w:rPr>
          <w:rFonts w:ascii="Arial" w:eastAsia="Arial" w:hAnsi="Arial" w:cs="Arial"/>
          <w:sz w:val="24"/>
          <w:szCs w:val="24"/>
          <w:lang w:val="en-US"/>
        </w:rPr>
        <w:t xml:space="preserve"> A, </w:t>
      </w:r>
      <w:r w:rsidR="001E4406">
        <w:rPr>
          <w:rFonts w:ascii="Arial" w:eastAsia="Arial" w:hAnsi="Arial" w:cs="Arial"/>
          <w:sz w:val="24"/>
          <w:szCs w:val="24"/>
          <w:lang w:val="en-US"/>
        </w:rPr>
        <w:t xml:space="preserve">Lucas C, </w:t>
      </w:r>
      <w:proofErr w:type="spellStart"/>
      <w:r w:rsidR="001E4406">
        <w:rPr>
          <w:rFonts w:ascii="Arial" w:eastAsia="Arial" w:hAnsi="Arial" w:cs="Arial"/>
          <w:sz w:val="24"/>
          <w:szCs w:val="24"/>
          <w:lang w:val="en-US"/>
        </w:rPr>
        <w:t>Dongelmans</w:t>
      </w:r>
      <w:proofErr w:type="spellEnd"/>
      <w:r w:rsidR="001E4406">
        <w:rPr>
          <w:rFonts w:ascii="Arial" w:eastAsia="Arial" w:hAnsi="Arial" w:cs="Arial"/>
          <w:sz w:val="24"/>
          <w:szCs w:val="24"/>
          <w:lang w:val="en-US"/>
        </w:rPr>
        <w:t xml:space="preserve"> DA, </w:t>
      </w:r>
      <w:proofErr w:type="spellStart"/>
      <w:r w:rsidR="001E4406">
        <w:rPr>
          <w:rFonts w:ascii="Arial" w:eastAsia="Arial" w:hAnsi="Arial" w:cs="Arial"/>
          <w:sz w:val="24"/>
          <w:szCs w:val="24"/>
          <w:lang w:val="en-US"/>
        </w:rPr>
        <w:t>Nollet</w:t>
      </w:r>
      <w:proofErr w:type="spellEnd"/>
      <w:r w:rsidR="001E4406">
        <w:rPr>
          <w:rFonts w:ascii="Arial" w:eastAsia="Arial" w:hAnsi="Arial" w:cs="Arial"/>
          <w:sz w:val="24"/>
          <w:szCs w:val="24"/>
          <w:lang w:val="en-US"/>
        </w:rPr>
        <w:t xml:space="preserve"> F</w:t>
      </w:r>
      <w:r w:rsidRPr="001D5031">
        <w:rPr>
          <w:rFonts w:ascii="Arial" w:eastAsia="Arial" w:hAnsi="Arial" w:cs="Arial"/>
          <w:sz w:val="24"/>
          <w:szCs w:val="24"/>
          <w:lang w:val="en-US"/>
        </w:rPr>
        <w:t xml:space="preserve">. </w:t>
      </w:r>
      <w:r w:rsidRPr="001C1416">
        <w:rPr>
          <w:rFonts w:ascii="Arial" w:eastAsia="Arial" w:hAnsi="Arial" w:cs="Arial"/>
          <w:sz w:val="24"/>
          <w:szCs w:val="24"/>
          <w:lang w:val="en-US"/>
        </w:rPr>
        <w:t xml:space="preserve">Poor functional status immediately after discharge from an intensive care unit. </w:t>
      </w:r>
      <w:proofErr w:type="spellStart"/>
      <w:r w:rsidRPr="001D5031">
        <w:rPr>
          <w:rFonts w:ascii="Arial" w:eastAsia="Arial" w:hAnsi="Arial" w:cs="Arial"/>
          <w:sz w:val="24"/>
          <w:szCs w:val="24"/>
          <w:lang w:val="en-US"/>
        </w:rPr>
        <w:t>Disabil</w:t>
      </w:r>
      <w:proofErr w:type="spellEnd"/>
      <w:r w:rsidRPr="001D503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Rehabil</w:t>
      </w:r>
      <w:proofErr w:type="spellEnd"/>
      <w:r w:rsidRPr="001D5031">
        <w:rPr>
          <w:rFonts w:ascii="Arial" w:eastAsia="Arial" w:hAnsi="Arial" w:cs="Arial"/>
          <w:sz w:val="24"/>
          <w:szCs w:val="24"/>
          <w:lang w:val="en-US"/>
        </w:rPr>
        <w:t xml:space="preserve"> 2008</w:t>
      </w:r>
      <w:proofErr w:type="gramStart"/>
      <w:r w:rsidRPr="001D5031">
        <w:rPr>
          <w:rFonts w:ascii="Arial" w:eastAsia="Arial" w:hAnsi="Arial" w:cs="Arial"/>
          <w:sz w:val="24"/>
          <w:szCs w:val="24"/>
          <w:lang w:val="en-US"/>
        </w:rPr>
        <w:t>;30</w:t>
      </w:r>
      <w:proofErr w:type="gramEnd"/>
      <w:r w:rsidR="001E4406">
        <w:rPr>
          <w:rFonts w:ascii="Arial" w:eastAsia="Arial" w:hAnsi="Arial" w:cs="Arial"/>
          <w:sz w:val="24"/>
          <w:szCs w:val="24"/>
          <w:lang w:val="en-US"/>
        </w:rPr>
        <w:t xml:space="preserve"> </w:t>
      </w:r>
      <w:r w:rsidRPr="001D5031">
        <w:rPr>
          <w:rFonts w:ascii="Arial" w:eastAsia="Arial" w:hAnsi="Arial" w:cs="Arial"/>
          <w:sz w:val="24"/>
          <w:szCs w:val="24"/>
          <w:lang w:val="en-US"/>
        </w:rPr>
        <w:t>(23):</w:t>
      </w:r>
      <w:r w:rsidR="001E4406">
        <w:rPr>
          <w:rFonts w:ascii="Arial" w:eastAsia="Arial" w:hAnsi="Arial" w:cs="Arial"/>
          <w:sz w:val="24"/>
          <w:szCs w:val="24"/>
          <w:lang w:val="en-US"/>
        </w:rPr>
        <w:t xml:space="preserve"> </w:t>
      </w:r>
      <w:r w:rsidRPr="001D5031">
        <w:rPr>
          <w:rFonts w:ascii="Arial" w:eastAsia="Arial" w:hAnsi="Arial" w:cs="Arial"/>
          <w:sz w:val="24"/>
          <w:szCs w:val="24"/>
          <w:lang w:val="en-US"/>
        </w:rPr>
        <w:t>1812-8.</w:t>
      </w:r>
    </w:p>
    <w:p w14:paraId="6B9A38E4" w14:textId="4619C6D6" w:rsidR="00661254" w:rsidRDefault="001D5031" w:rsidP="00F562E5">
      <w:pPr>
        <w:spacing w:after="0" w:line="360" w:lineRule="auto"/>
        <w:jc w:val="both"/>
        <w:rPr>
          <w:lang w:val="en-US"/>
        </w:rPr>
      </w:pPr>
      <w:r w:rsidRPr="001D5031">
        <w:rPr>
          <w:rFonts w:ascii="Arial" w:eastAsia="Arial" w:hAnsi="Arial" w:cs="Arial"/>
          <w:b/>
          <w:sz w:val="24"/>
          <w:szCs w:val="24"/>
          <w:lang w:val="en-US"/>
        </w:rPr>
        <w:t>24.</w:t>
      </w:r>
      <w:r w:rsidRPr="001D5031">
        <w:rPr>
          <w:rFonts w:ascii="Arial" w:eastAsia="Arial" w:hAnsi="Arial" w:cs="Arial"/>
          <w:sz w:val="24"/>
          <w:szCs w:val="24"/>
          <w:lang w:val="en-US"/>
        </w:rPr>
        <w:t xml:space="preserve"> Cheung A</w:t>
      </w:r>
      <w:r w:rsidR="003772B2">
        <w:rPr>
          <w:rFonts w:ascii="Arial" w:eastAsia="Arial" w:hAnsi="Arial" w:cs="Arial"/>
          <w:sz w:val="24"/>
          <w:szCs w:val="24"/>
          <w:lang w:val="en-US"/>
        </w:rPr>
        <w:t>M</w:t>
      </w:r>
      <w:r w:rsidRPr="001D5031">
        <w:rPr>
          <w:rFonts w:ascii="Arial" w:eastAsia="Arial" w:hAnsi="Arial" w:cs="Arial"/>
          <w:sz w:val="24"/>
          <w:szCs w:val="24"/>
          <w:lang w:val="en-US"/>
        </w:rPr>
        <w:t>, Tansey C</w:t>
      </w:r>
      <w:r w:rsidR="003772B2">
        <w:rPr>
          <w:rFonts w:ascii="Arial" w:eastAsia="Arial" w:hAnsi="Arial" w:cs="Arial"/>
          <w:sz w:val="24"/>
          <w:szCs w:val="24"/>
          <w:lang w:val="en-US"/>
        </w:rPr>
        <w:t>M</w:t>
      </w:r>
      <w:r w:rsidRPr="001D5031">
        <w:rPr>
          <w:rFonts w:ascii="Arial" w:eastAsia="Arial" w:hAnsi="Arial" w:cs="Arial"/>
          <w:sz w:val="24"/>
          <w:szCs w:val="24"/>
          <w:lang w:val="en-US"/>
        </w:rPr>
        <w:t xml:space="preserve">, Tomlinson G, </w:t>
      </w:r>
      <w:r w:rsidR="003772B2">
        <w:rPr>
          <w:rFonts w:ascii="Arial" w:eastAsia="Arial" w:hAnsi="Arial" w:cs="Arial"/>
          <w:sz w:val="24"/>
          <w:szCs w:val="24"/>
          <w:lang w:val="en-US"/>
        </w:rPr>
        <w:t xml:space="preserve">Diaz-Granados N, </w:t>
      </w:r>
      <w:proofErr w:type="spellStart"/>
      <w:r w:rsidR="003772B2">
        <w:rPr>
          <w:rFonts w:ascii="Arial" w:eastAsia="Arial" w:hAnsi="Arial" w:cs="Arial"/>
          <w:sz w:val="24"/>
          <w:szCs w:val="24"/>
          <w:lang w:val="en-US"/>
        </w:rPr>
        <w:t>Matté</w:t>
      </w:r>
      <w:proofErr w:type="spellEnd"/>
      <w:r w:rsidR="003772B2">
        <w:rPr>
          <w:rFonts w:ascii="Arial" w:eastAsia="Arial" w:hAnsi="Arial" w:cs="Arial"/>
          <w:sz w:val="24"/>
          <w:szCs w:val="24"/>
          <w:lang w:val="en-US"/>
        </w:rPr>
        <w:t xml:space="preserve"> A, Barr A, </w:t>
      </w:r>
      <w:r w:rsidRPr="001D5031">
        <w:rPr>
          <w:rFonts w:ascii="Arial" w:eastAsia="Arial" w:hAnsi="Arial" w:cs="Arial"/>
          <w:sz w:val="24"/>
          <w:szCs w:val="24"/>
          <w:lang w:val="en-US"/>
        </w:rPr>
        <w:t xml:space="preserve">et al. Two year outcomes, Health care use, and Costs of survivors of Acute Respiratory Distress Syndrome. </w:t>
      </w:r>
      <w:r w:rsidR="003772B2">
        <w:rPr>
          <w:rFonts w:ascii="Arial" w:eastAsia="Arial" w:hAnsi="Arial" w:cs="Arial"/>
          <w:sz w:val="24"/>
          <w:szCs w:val="24"/>
          <w:lang w:val="en-US"/>
        </w:rPr>
        <w:t xml:space="preserve">Am J </w:t>
      </w:r>
      <w:proofErr w:type="spellStart"/>
      <w:r w:rsidR="003772B2">
        <w:rPr>
          <w:rFonts w:ascii="Arial" w:eastAsia="Arial" w:hAnsi="Arial" w:cs="Arial"/>
          <w:sz w:val="24"/>
          <w:szCs w:val="24"/>
          <w:lang w:val="en-US"/>
        </w:rPr>
        <w:t>Crit</w:t>
      </w:r>
      <w:proofErr w:type="spellEnd"/>
      <w:r w:rsidR="003772B2">
        <w:rPr>
          <w:rFonts w:ascii="Arial" w:eastAsia="Arial" w:hAnsi="Arial" w:cs="Arial"/>
          <w:sz w:val="24"/>
          <w:szCs w:val="24"/>
          <w:lang w:val="en-US"/>
        </w:rPr>
        <w:t xml:space="preserve"> Care Med </w:t>
      </w:r>
      <w:r w:rsidRPr="001D5031">
        <w:rPr>
          <w:rFonts w:ascii="Arial" w:eastAsia="Arial" w:hAnsi="Arial" w:cs="Arial"/>
          <w:sz w:val="24"/>
          <w:szCs w:val="24"/>
          <w:lang w:val="en-US"/>
        </w:rPr>
        <w:t>20</w:t>
      </w:r>
      <w:r w:rsidR="003772B2">
        <w:rPr>
          <w:rFonts w:ascii="Arial" w:eastAsia="Arial" w:hAnsi="Arial" w:cs="Arial"/>
          <w:sz w:val="24"/>
          <w:szCs w:val="24"/>
          <w:lang w:val="en-US"/>
        </w:rPr>
        <w:t>0</w:t>
      </w:r>
      <w:r w:rsidRPr="001D5031">
        <w:rPr>
          <w:rFonts w:ascii="Arial" w:eastAsia="Arial" w:hAnsi="Arial" w:cs="Arial"/>
          <w:sz w:val="24"/>
          <w:szCs w:val="24"/>
          <w:lang w:val="en-US"/>
        </w:rPr>
        <w:t>6</w:t>
      </w:r>
      <w:proofErr w:type="gramStart"/>
      <w:r w:rsidRPr="001D5031">
        <w:rPr>
          <w:rFonts w:ascii="Arial" w:eastAsia="Arial" w:hAnsi="Arial" w:cs="Arial"/>
          <w:sz w:val="24"/>
          <w:szCs w:val="24"/>
          <w:lang w:val="en-US"/>
        </w:rPr>
        <w:t>;174</w:t>
      </w:r>
      <w:proofErr w:type="gramEnd"/>
      <w:r w:rsidR="003772B2">
        <w:rPr>
          <w:rFonts w:ascii="Arial" w:eastAsia="Arial" w:hAnsi="Arial" w:cs="Arial"/>
          <w:sz w:val="24"/>
          <w:szCs w:val="24"/>
          <w:lang w:val="en-US"/>
        </w:rPr>
        <w:t xml:space="preserve"> (5)</w:t>
      </w:r>
      <w:r w:rsidRPr="001D5031">
        <w:rPr>
          <w:rFonts w:ascii="Arial" w:eastAsia="Arial" w:hAnsi="Arial" w:cs="Arial"/>
          <w:sz w:val="24"/>
          <w:szCs w:val="24"/>
          <w:lang w:val="en-US"/>
        </w:rPr>
        <w:t>:</w:t>
      </w:r>
      <w:r w:rsidR="003772B2">
        <w:rPr>
          <w:rFonts w:ascii="Arial" w:eastAsia="Arial" w:hAnsi="Arial" w:cs="Arial"/>
          <w:sz w:val="24"/>
          <w:szCs w:val="24"/>
          <w:lang w:val="en-US"/>
        </w:rPr>
        <w:t xml:space="preserve"> </w:t>
      </w:r>
      <w:r w:rsidRPr="001D5031">
        <w:rPr>
          <w:rFonts w:ascii="Arial" w:eastAsia="Arial" w:hAnsi="Arial" w:cs="Arial"/>
          <w:sz w:val="24"/>
          <w:szCs w:val="24"/>
          <w:lang w:val="en-US"/>
        </w:rPr>
        <w:t>538-44.</w:t>
      </w:r>
    </w:p>
    <w:p w14:paraId="1AB5DF05" w14:textId="4850F207" w:rsidR="00661254" w:rsidRDefault="001D5031" w:rsidP="00F562E5">
      <w:pPr>
        <w:spacing w:after="0" w:line="360" w:lineRule="auto"/>
        <w:jc w:val="both"/>
        <w:rPr>
          <w:lang w:val="en-US"/>
        </w:rPr>
      </w:pPr>
      <w:r w:rsidRPr="001D5031">
        <w:rPr>
          <w:rFonts w:ascii="Arial" w:eastAsia="Arial" w:hAnsi="Arial" w:cs="Arial"/>
          <w:b/>
          <w:sz w:val="24"/>
          <w:szCs w:val="24"/>
          <w:lang w:val="en-US"/>
        </w:rPr>
        <w:t>25.</w:t>
      </w:r>
      <w:r w:rsidR="003772B2">
        <w:rPr>
          <w:rFonts w:ascii="Arial" w:eastAsia="Arial" w:hAnsi="Arial" w:cs="Arial"/>
          <w:b/>
          <w:sz w:val="24"/>
          <w:szCs w:val="24"/>
          <w:lang w:val="en-US"/>
        </w:rPr>
        <w:t xml:space="preserve"> </w:t>
      </w:r>
      <w:r w:rsidRPr="003772B2">
        <w:rPr>
          <w:rFonts w:ascii="Arial" w:eastAsia="Arial" w:hAnsi="Arial" w:cs="Arial"/>
          <w:sz w:val="24"/>
          <w:szCs w:val="24"/>
          <w:lang w:val="en-US"/>
        </w:rPr>
        <w:t xml:space="preserve">van der </w:t>
      </w:r>
      <w:proofErr w:type="spellStart"/>
      <w:r w:rsidR="003772B2" w:rsidRPr="003772B2">
        <w:rPr>
          <w:rFonts w:ascii="Arial" w:eastAsia="Arial" w:hAnsi="Arial" w:cs="Arial"/>
          <w:sz w:val="24"/>
          <w:szCs w:val="24"/>
          <w:lang w:val="en-US"/>
        </w:rPr>
        <w:t>Schaaf</w:t>
      </w:r>
      <w:proofErr w:type="spellEnd"/>
      <w:r w:rsidR="003772B2" w:rsidRPr="003772B2">
        <w:rPr>
          <w:rFonts w:ascii="Arial" w:eastAsia="Arial" w:hAnsi="Arial" w:cs="Arial"/>
          <w:sz w:val="24"/>
          <w:szCs w:val="24"/>
          <w:lang w:val="en-US"/>
        </w:rPr>
        <w:t xml:space="preserve"> </w:t>
      </w:r>
      <w:r w:rsidRPr="003772B2">
        <w:rPr>
          <w:rFonts w:ascii="Arial" w:eastAsia="Arial" w:hAnsi="Arial" w:cs="Arial"/>
          <w:sz w:val="24"/>
          <w:szCs w:val="24"/>
          <w:lang w:val="en-US"/>
        </w:rPr>
        <w:t xml:space="preserve">M, </w:t>
      </w:r>
      <w:proofErr w:type="spellStart"/>
      <w:r w:rsidRPr="003772B2">
        <w:rPr>
          <w:rFonts w:ascii="Arial" w:eastAsia="Arial" w:hAnsi="Arial" w:cs="Arial"/>
          <w:sz w:val="24"/>
          <w:szCs w:val="24"/>
          <w:lang w:val="en-US"/>
        </w:rPr>
        <w:t>Beelen</w:t>
      </w:r>
      <w:proofErr w:type="spellEnd"/>
      <w:r w:rsidRPr="003772B2">
        <w:rPr>
          <w:rFonts w:ascii="Arial" w:eastAsia="Arial" w:hAnsi="Arial" w:cs="Arial"/>
          <w:sz w:val="24"/>
          <w:szCs w:val="24"/>
          <w:lang w:val="en-US"/>
        </w:rPr>
        <w:t xml:space="preserve"> A, </w:t>
      </w:r>
      <w:r w:rsidR="003772B2" w:rsidRPr="003772B2">
        <w:rPr>
          <w:rFonts w:ascii="Arial" w:eastAsia="Arial" w:hAnsi="Arial" w:cs="Arial"/>
          <w:sz w:val="24"/>
          <w:szCs w:val="24"/>
          <w:lang w:val="en-US"/>
        </w:rPr>
        <w:t xml:space="preserve">de </w:t>
      </w:r>
      <w:proofErr w:type="spellStart"/>
      <w:r w:rsidRPr="003772B2">
        <w:rPr>
          <w:rFonts w:ascii="Arial" w:eastAsia="Arial" w:hAnsi="Arial" w:cs="Arial"/>
          <w:sz w:val="24"/>
          <w:szCs w:val="24"/>
          <w:lang w:val="en-US"/>
        </w:rPr>
        <w:t>Vos</w:t>
      </w:r>
      <w:proofErr w:type="spellEnd"/>
      <w:r w:rsidRPr="003772B2">
        <w:rPr>
          <w:rFonts w:ascii="Arial" w:eastAsia="Arial" w:hAnsi="Arial" w:cs="Arial"/>
          <w:sz w:val="24"/>
          <w:szCs w:val="24"/>
          <w:lang w:val="en-US"/>
        </w:rPr>
        <w:t xml:space="preserve"> </w:t>
      </w:r>
      <w:r w:rsidR="003772B2" w:rsidRPr="00F562E5">
        <w:rPr>
          <w:rFonts w:ascii="Arial" w:eastAsia="Arial" w:hAnsi="Arial" w:cs="Arial"/>
          <w:sz w:val="24"/>
          <w:szCs w:val="24"/>
          <w:lang w:val="en-US"/>
        </w:rPr>
        <w:t>R</w:t>
      </w:r>
      <w:r w:rsidRPr="003772B2">
        <w:rPr>
          <w:rFonts w:ascii="Arial" w:eastAsia="Arial" w:hAnsi="Arial" w:cs="Arial"/>
          <w:sz w:val="24"/>
          <w:szCs w:val="24"/>
          <w:lang w:val="en-US"/>
        </w:rPr>
        <w:t xml:space="preserve">. </w:t>
      </w:r>
      <w:r w:rsidRPr="001D5031">
        <w:rPr>
          <w:rFonts w:ascii="Arial" w:eastAsia="Arial" w:hAnsi="Arial" w:cs="Arial"/>
          <w:sz w:val="24"/>
          <w:szCs w:val="24"/>
          <w:lang w:val="en-US"/>
        </w:rPr>
        <w:t xml:space="preserve">Functional outcome in patients with critical illness polyneuropathy. </w:t>
      </w:r>
      <w:proofErr w:type="spellStart"/>
      <w:r w:rsidRPr="001D5031">
        <w:rPr>
          <w:rFonts w:ascii="Arial" w:eastAsia="Arial" w:hAnsi="Arial" w:cs="Arial"/>
          <w:sz w:val="24"/>
          <w:szCs w:val="24"/>
          <w:lang w:val="en-US"/>
        </w:rPr>
        <w:t>Disabil</w:t>
      </w:r>
      <w:proofErr w:type="spellEnd"/>
      <w:r w:rsidRPr="001D503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Rehabil</w:t>
      </w:r>
      <w:proofErr w:type="spellEnd"/>
      <w:r w:rsidRPr="001D5031">
        <w:rPr>
          <w:rFonts w:ascii="Arial" w:eastAsia="Arial" w:hAnsi="Arial" w:cs="Arial"/>
          <w:sz w:val="24"/>
          <w:szCs w:val="24"/>
          <w:lang w:val="en-US"/>
        </w:rPr>
        <w:t xml:space="preserve"> 2004</w:t>
      </w:r>
      <w:proofErr w:type="gramStart"/>
      <w:r w:rsidRPr="001D5031">
        <w:rPr>
          <w:rFonts w:ascii="Arial" w:eastAsia="Arial" w:hAnsi="Arial" w:cs="Arial"/>
          <w:sz w:val="24"/>
          <w:szCs w:val="24"/>
          <w:lang w:val="en-US"/>
        </w:rPr>
        <w:t>;26</w:t>
      </w:r>
      <w:proofErr w:type="gramEnd"/>
      <w:r w:rsidR="003772B2">
        <w:rPr>
          <w:rFonts w:ascii="Arial" w:eastAsia="Arial" w:hAnsi="Arial" w:cs="Arial"/>
          <w:sz w:val="24"/>
          <w:szCs w:val="24"/>
          <w:lang w:val="en-US"/>
        </w:rPr>
        <w:t xml:space="preserve"> </w:t>
      </w:r>
      <w:r w:rsidRPr="001D5031">
        <w:rPr>
          <w:rFonts w:ascii="Arial" w:eastAsia="Arial" w:hAnsi="Arial" w:cs="Arial"/>
          <w:sz w:val="24"/>
          <w:szCs w:val="24"/>
          <w:lang w:val="en-US"/>
        </w:rPr>
        <w:t>(20):</w:t>
      </w:r>
      <w:r w:rsidR="003772B2">
        <w:rPr>
          <w:rFonts w:ascii="Arial" w:eastAsia="Arial" w:hAnsi="Arial" w:cs="Arial"/>
          <w:sz w:val="24"/>
          <w:szCs w:val="24"/>
          <w:lang w:val="en-US"/>
        </w:rPr>
        <w:t xml:space="preserve"> </w:t>
      </w:r>
      <w:r w:rsidRPr="001D5031">
        <w:rPr>
          <w:rFonts w:ascii="Arial" w:eastAsia="Arial" w:hAnsi="Arial" w:cs="Arial"/>
          <w:sz w:val="24"/>
          <w:szCs w:val="24"/>
          <w:lang w:val="en-US"/>
        </w:rPr>
        <w:t>1189-</w:t>
      </w:r>
      <w:r w:rsidR="003772B2">
        <w:rPr>
          <w:rFonts w:ascii="Arial" w:eastAsia="Arial" w:hAnsi="Arial" w:cs="Arial"/>
          <w:sz w:val="24"/>
          <w:szCs w:val="24"/>
          <w:lang w:val="en-US"/>
        </w:rPr>
        <w:t>9</w:t>
      </w:r>
      <w:r w:rsidR="003772B2" w:rsidRPr="001D5031">
        <w:rPr>
          <w:rFonts w:ascii="Arial" w:eastAsia="Arial" w:hAnsi="Arial" w:cs="Arial"/>
          <w:sz w:val="24"/>
          <w:szCs w:val="24"/>
          <w:lang w:val="en-US"/>
        </w:rPr>
        <w:t>7</w:t>
      </w:r>
      <w:r w:rsidRPr="001D5031">
        <w:rPr>
          <w:rFonts w:ascii="Arial" w:eastAsia="Arial" w:hAnsi="Arial" w:cs="Arial"/>
          <w:sz w:val="24"/>
          <w:szCs w:val="24"/>
          <w:lang w:val="en-US"/>
        </w:rPr>
        <w:t>.</w:t>
      </w:r>
    </w:p>
    <w:p w14:paraId="0D454F61" w14:textId="160B8238" w:rsidR="00661254" w:rsidRDefault="001D5031" w:rsidP="00F562E5">
      <w:pPr>
        <w:spacing w:after="0" w:line="360" w:lineRule="auto"/>
        <w:jc w:val="both"/>
        <w:rPr>
          <w:lang w:val="en-US"/>
        </w:rPr>
      </w:pPr>
      <w:r w:rsidRPr="001D5031">
        <w:rPr>
          <w:rFonts w:ascii="Arial" w:eastAsia="Arial" w:hAnsi="Arial" w:cs="Arial"/>
          <w:b/>
          <w:sz w:val="24"/>
          <w:szCs w:val="24"/>
          <w:lang w:val="en-US"/>
        </w:rPr>
        <w:t>26</w:t>
      </w:r>
      <w:r w:rsidRPr="001D503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Poulsen</w:t>
      </w:r>
      <w:proofErr w:type="spellEnd"/>
      <w:r w:rsidRPr="001D5031">
        <w:rPr>
          <w:rFonts w:ascii="Arial" w:eastAsia="Arial" w:hAnsi="Arial" w:cs="Arial"/>
          <w:sz w:val="24"/>
          <w:szCs w:val="24"/>
          <w:lang w:val="en-US"/>
        </w:rPr>
        <w:t xml:space="preserve"> J. Impaired physical function, loss of muscle mass and assessment of biomechanical properties in critical ill patients. Dan Med J 2012</w:t>
      </w:r>
      <w:proofErr w:type="gramStart"/>
      <w:r w:rsidRPr="001D5031">
        <w:rPr>
          <w:rFonts w:ascii="Arial" w:eastAsia="Arial" w:hAnsi="Arial" w:cs="Arial"/>
          <w:sz w:val="24"/>
          <w:szCs w:val="24"/>
          <w:lang w:val="en-US"/>
        </w:rPr>
        <w:t>;59</w:t>
      </w:r>
      <w:proofErr w:type="gramEnd"/>
      <w:r w:rsidR="003772B2">
        <w:rPr>
          <w:rFonts w:ascii="Arial" w:eastAsia="Arial" w:hAnsi="Arial" w:cs="Arial"/>
          <w:sz w:val="24"/>
          <w:szCs w:val="24"/>
          <w:lang w:val="en-US"/>
        </w:rPr>
        <w:t xml:space="preserve"> </w:t>
      </w:r>
      <w:r w:rsidRPr="001D5031">
        <w:rPr>
          <w:rFonts w:ascii="Arial" w:eastAsia="Arial" w:hAnsi="Arial" w:cs="Arial"/>
          <w:sz w:val="24"/>
          <w:szCs w:val="24"/>
          <w:lang w:val="en-US"/>
        </w:rPr>
        <w:t>(11)</w:t>
      </w:r>
      <w:r w:rsidR="003772B2">
        <w:rPr>
          <w:rFonts w:ascii="Arial" w:eastAsia="Arial" w:hAnsi="Arial" w:cs="Arial"/>
          <w:sz w:val="24"/>
          <w:szCs w:val="24"/>
          <w:lang w:val="en-US"/>
        </w:rPr>
        <w:t xml:space="preserve">: </w:t>
      </w:r>
      <w:r w:rsidRPr="001D5031">
        <w:rPr>
          <w:rFonts w:ascii="Arial" w:eastAsia="Arial" w:hAnsi="Arial" w:cs="Arial"/>
          <w:sz w:val="24"/>
          <w:szCs w:val="24"/>
          <w:lang w:val="en-US"/>
        </w:rPr>
        <w:t>B4544.</w:t>
      </w:r>
    </w:p>
    <w:p w14:paraId="06DE2F37" w14:textId="77F8A75D" w:rsidR="00661254" w:rsidRDefault="001D5031" w:rsidP="00F562E5">
      <w:pPr>
        <w:spacing w:after="0" w:line="360" w:lineRule="auto"/>
        <w:jc w:val="both"/>
        <w:rPr>
          <w:lang w:val="en-US"/>
        </w:rPr>
      </w:pPr>
      <w:r w:rsidRPr="001D5031">
        <w:rPr>
          <w:rFonts w:ascii="Arial" w:eastAsia="Arial" w:hAnsi="Arial" w:cs="Arial"/>
          <w:b/>
          <w:sz w:val="24"/>
          <w:szCs w:val="24"/>
          <w:lang w:val="en-US"/>
        </w:rPr>
        <w:t>27.</w:t>
      </w:r>
      <w:r w:rsidR="003772B2">
        <w:rPr>
          <w:rFonts w:ascii="Arial" w:eastAsia="Arial" w:hAnsi="Arial" w:cs="Arial"/>
          <w:b/>
          <w:sz w:val="24"/>
          <w:szCs w:val="24"/>
          <w:lang w:val="en-US"/>
        </w:rPr>
        <w:t xml:space="preserve"> </w:t>
      </w:r>
      <w:proofErr w:type="spellStart"/>
      <w:r w:rsidRPr="001D5031">
        <w:rPr>
          <w:rFonts w:ascii="Arial" w:eastAsia="Arial" w:hAnsi="Arial" w:cs="Arial"/>
          <w:sz w:val="24"/>
          <w:szCs w:val="24"/>
          <w:lang w:val="en-US"/>
        </w:rPr>
        <w:t>Herridge</w:t>
      </w:r>
      <w:proofErr w:type="spellEnd"/>
      <w:r w:rsidRPr="001D5031">
        <w:rPr>
          <w:rFonts w:ascii="Arial" w:eastAsia="Arial" w:hAnsi="Arial" w:cs="Arial"/>
          <w:sz w:val="24"/>
          <w:szCs w:val="24"/>
          <w:lang w:val="en-US"/>
        </w:rPr>
        <w:t xml:space="preserve"> MS, </w:t>
      </w:r>
      <w:proofErr w:type="spellStart"/>
      <w:r w:rsidRPr="001D5031">
        <w:rPr>
          <w:rFonts w:ascii="Arial" w:eastAsia="Arial" w:hAnsi="Arial" w:cs="Arial"/>
          <w:sz w:val="24"/>
          <w:szCs w:val="24"/>
          <w:lang w:val="en-US"/>
        </w:rPr>
        <w:t>Tansey</w:t>
      </w:r>
      <w:proofErr w:type="spellEnd"/>
      <w:r w:rsidRPr="001D5031">
        <w:rPr>
          <w:rFonts w:ascii="Arial" w:eastAsia="Arial" w:hAnsi="Arial" w:cs="Arial"/>
          <w:sz w:val="24"/>
          <w:szCs w:val="24"/>
          <w:lang w:val="en-US"/>
        </w:rPr>
        <w:t xml:space="preserve"> CM, </w:t>
      </w:r>
      <w:proofErr w:type="spellStart"/>
      <w:r w:rsidRPr="001D5031">
        <w:rPr>
          <w:rFonts w:ascii="Arial" w:eastAsia="Arial" w:hAnsi="Arial" w:cs="Arial"/>
          <w:sz w:val="24"/>
          <w:szCs w:val="24"/>
          <w:lang w:val="en-US"/>
        </w:rPr>
        <w:t>Matt</w:t>
      </w:r>
      <w:r w:rsidR="00E26252">
        <w:rPr>
          <w:rFonts w:ascii="Arial" w:eastAsia="Arial" w:hAnsi="Arial" w:cs="Arial"/>
          <w:sz w:val="24"/>
          <w:szCs w:val="24"/>
          <w:lang w:val="en-US"/>
        </w:rPr>
        <w:t>é</w:t>
      </w:r>
      <w:proofErr w:type="spellEnd"/>
      <w:r w:rsidRPr="001D5031">
        <w:rPr>
          <w:rFonts w:ascii="Arial" w:eastAsia="Arial" w:hAnsi="Arial" w:cs="Arial"/>
          <w:sz w:val="24"/>
          <w:szCs w:val="24"/>
          <w:lang w:val="en-US"/>
        </w:rPr>
        <w:t xml:space="preserve"> A, </w:t>
      </w:r>
      <w:r w:rsidR="00E26252">
        <w:rPr>
          <w:rFonts w:ascii="Arial" w:eastAsia="Arial" w:hAnsi="Arial" w:cs="Arial"/>
          <w:sz w:val="24"/>
          <w:szCs w:val="24"/>
          <w:lang w:val="en-US"/>
        </w:rPr>
        <w:t xml:space="preserve">Tomlinson G, Diaz-Granados N, Cooper A, </w:t>
      </w:r>
      <w:r w:rsidRPr="001D5031">
        <w:rPr>
          <w:rFonts w:ascii="Arial" w:eastAsia="Arial" w:hAnsi="Arial" w:cs="Arial"/>
          <w:sz w:val="24"/>
          <w:szCs w:val="24"/>
          <w:lang w:val="en-US"/>
        </w:rPr>
        <w:t xml:space="preserve">et al. </w:t>
      </w:r>
      <w:r w:rsidRPr="001C1416">
        <w:rPr>
          <w:rFonts w:ascii="Arial" w:eastAsia="Arial" w:hAnsi="Arial" w:cs="Arial"/>
          <w:sz w:val="24"/>
          <w:szCs w:val="24"/>
          <w:lang w:val="en-US"/>
        </w:rPr>
        <w:t xml:space="preserve">Functional disability 5 years after acute respiratory distress syndrome. </w:t>
      </w:r>
      <w:r w:rsidRPr="001D5031">
        <w:rPr>
          <w:rFonts w:ascii="Arial" w:eastAsia="Arial" w:hAnsi="Arial" w:cs="Arial"/>
          <w:sz w:val="24"/>
          <w:szCs w:val="24"/>
          <w:lang w:val="en-US"/>
        </w:rPr>
        <w:t xml:space="preserve">N </w:t>
      </w:r>
      <w:proofErr w:type="spellStart"/>
      <w:r w:rsidRPr="001D5031">
        <w:rPr>
          <w:rFonts w:ascii="Arial" w:eastAsia="Arial" w:hAnsi="Arial" w:cs="Arial"/>
          <w:sz w:val="24"/>
          <w:szCs w:val="24"/>
          <w:lang w:val="en-US"/>
        </w:rPr>
        <w:t>Engl</w:t>
      </w:r>
      <w:proofErr w:type="spellEnd"/>
      <w:r w:rsidRPr="001D5031">
        <w:rPr>
          <w:rFonts w:ascii="Arial" w:eastAsia="Arial" w:hAnsi="Arial" w:cs="Arial"/>
          <w:sz w:val="24"/>
          <w:szCs w:val="24"/>
          <w:lang w:val="en-US"/>
        </w:rPr>
        <w:t xml:space="preserve"> J Med 2011</w:t>
      </w:r>
      <w:proofErr w:type="gramStart"/>
      <w:r w:rsidRPr="001D5031">
        <w:rPr>
          <w:rFonts w:ascii="Arial" w:eastAsia="Arial" w:hAnsi="Arial" w:cs="Arial"/>
          <w:sz w:val="24"/>
          <w:szCs w:val="24"/>
          <w:lang w:val="en-US"/>
        </w:rPr>
        <w:t>;364</w:t>
      </w:r>
      <w:proofErr w:type="gramEnd"/>
      <w:r w:rsidRPr="001D5031">
        <w:rPr>
          <w:rFonts w:ascii="Arial" w:eastAsia="Arial" w:hAnsi="Arial" w:cs="Arial"/>
          <w:sz w:val="24"/>
          <w:szCs w:val="24"/>
          <w:lang w:val="en-US"/>
        </w:rPr>
        <w:t>:</w:t>
      </w:r>
      <w:r w:rsidR="00E26252">
        <w:rPr>
          <w:rFonts w:ascii="Arial" w:eastAsia="Arial" w:hAnsi="Arial" w:cs="Arial"/>
          <w:sz w:val="24"/>
          <w:szCs w:val="24"/>
          <w:lang w:val="en-US"/>
        </w:rPr>
        <w:t xml:space="preserve"> </w:t>
      </w:r>
      <w:r w:rsidRPr="001D5031">
        <w:rPr>
          <w:rFonts w:ascii="Arial" w:eastAsia="Arial" w:hAnsi="Arial" w:cs="Arial"/>
          <w:sz w:val="24"/>
          <w:szCs w:val="24"/>
          <w:lang w:val="en-US"/>
        </w:rPr>
        <w:t>1293-304.</w:t>
      </w:r>
    </w:p>
    <w:p w14:paraId="0DD09538" w14:textId="3F41E664" w:rsidR="00661254" w:rsidRDefault="001D5031" w:rsidP="00F562E5">
      <w:pPr>
        <w:spacing w:after="0" w:line="360" w:lineRule="auto"/>
        <w:jc w:val="both"/>
        <w:rPr>
          <w:lang w:val="en-US"/>
        </w:rPr>
      </w:pPr>
      <w:r w:rsidRPr="001D5031">
        <w:rPr>
          <w:rFonts w:ascii="Arial" w:eastAsia="Arial" w:hAnsi="Arial" w:cs="Arial"/>
          <w:b/>
          <w:sz w:val="24"/>
          <w:szCs w:val="24"/>
          <w:lang w:val="en-US"/>
        </w:rPr>
        <w:t>28.</w:t>
      </w:r>
      <w:r w:rsidRPr="001D5031">
        <w:rPr>
          <w:rFonts w:ascii="Arial" w:eastAsia="Arial" w:hAnsi="Arial" w:cs="Arial"/>
          <w:sz w:val="24"/>
          <w:szCs w:val="24"/>
          <w:lang w:val="en-US"/>
        </w:rPr>
        <w:t xml:space="preserve"> Parry S</w:t>
      </w:r>
      <w:r w:rsidR="00E26252">
        <w:rPr>
          <w:rFonts w:ascii="Arial" w:eastAsia="Arial" w:hAnsi="Arial" w:cs="Arial"/>
          <w:sz w:val="24"/>
          <w:szCs w:val="24"/>
          <w:lang w:val="en-US"/>
        </w:rPr>
        <w:t>M</w:t>
      </w:r>
      <w:r w:rsidRPr="001D503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Denehy</w:t>
      </w:r>
      <w:proofErr w:type="spellEnd"/>
      <w:r w:rsidRPr="001D5031">
        <w:rPr>
          <w:rFonts w:ascii="Arial" w:eastAsia="Arial" w:hAnsi="Arial" w:cs="Arial"/>
          <w:sz w:val="24"/>
          <w:szCs w:val="24"/>
          <w:lang w:val="en-US"/>
        </w:rPr>
        <w:t xml:space="preserve"> L, Beach L</w:t>
      </w:r>
      <w:r w:rsidR="00E26252">
        <w:rPr>
          <w:rFonts w:ascii="Arial" w:eastAsia="Arial" w:hAnsi="Arial" w:cs="Arial"/>
          <w:sz w:val="24"/>
          <w:szCs w:val="24"/>
          <w:lang w:val="en-US"/>
        </w:rPr>
        <w:t>J</w:t>
      </w:r>
      <w:r w:rsidRPr="001D5031">
        <w:rPr>
          <w:rFonts w:ascii="Arial" w:eastAsia="Arial" w:hAnsi="Arial" w:cs="Arial"/>
          <w:sz w:val="24"/>
          <w:szCs w:val="24"/>
          <w:lang w:val="en-US"/>
        </w:rPr>
        <w:t xml:space="preserve">, </w:t>
      </w:r>
      <w:proofErr w:type="spellStart"/>
      <w:r w:rsidR="00E26252">
        <w:rPr>
          <w:rFonts w:ascii="Arial" w:eastAsia="Arial" w:hAnsi="Arial" w:cs="Arial"/>
          <w:sz w:val="24"/>
          <w:szCs w:val="24"/>
          <w:lang w:val="en-US"/>
        </w:rPr>
        <w:t>Berney</w:t>
      </w:r>
      <w:proofErr w:type="spellEnd"/>
      <w:r w:rsidR="00E26252">
        <w:rPr>
          <w:rFonts w:ascii="Arial" w:eastAsia="Arial" w:hAnsi="Arial" w:cs="Arial"/>
          <w:sz w:val="24"/>
          <w:szCs w:val="24"/>
          <w:lang w:val="en-US"/>
        </w:rPr>
        <w:t xml:space="preserve"> S, Williamson HC, Granger CL</w:t>
      </w:r>
      <w:r w:rsidRPr="001D5031">
        <w:rPr>
          <w:rFonts w:ascii="Arial" w:eastAsia="Arial" w:hAnsi="Arial" w:cs="Arial"/>
          <w:sz w:val="24"/>
          <w:szCs w:val="24"/>
          <w:lang w:val="en-US"/>
        </w:rPr>
        <w:t xml:space="preserve">. Functional outcomes in ICU – what should we be using? – </w:t>
      </w:r>
      <w:proofErr w:type="gramStart"/>
      <w:r w:rsidRPr="001D5031">
        <w:rPr>
          <w:rFonts w:ascii="Arial" w:eastAsia="Arial" w:hAnsi="Arial" w:cs="Arial"/>
          <w:sz w:val="24"/>
          <w:szCs w:val="24"/>
          <w:lang w:val="en-US"/>
        </w:rPr>
        <w:t>an</w:t>
      </w:r>
      <w:proofErr w:type="gramEnd"/>
      <w:r w:rsidRPr="001D5031">
        <w:rPr>
          <w:rFonts w:ascii="Arial" w:eastAsia="Arial" w:hAnsi="Arial" w:cs="Arial"/>
          <w:sz w:val="24"/>
          <w:szCs w:val="24"/>
          <w:lang w:val="en-US"/>
        </w:rPr>
        <w:t xml:space="preserve"> observational study. </w:t>
      </w:r>
      <w:proofErr w:type="spellStart"/>
      <w:r w:rsidRPr="001D5031">
        <w:rPr>
          <w:rFonts w:ascii="Arial" w:eastAsia="Arial" w:hAnsi="Arial" w:cs="Arial"/>
          <w:sz w:val="24"/>
          <w:szCs w:val="24"/>
          <w:lang w:val="en-US"/>
        </w:rPr>
        <w:t>Crit</w:t>
      </w:r>
      <w:proofErr w:type="spellEnd"/>
      <w:r w:rsidRPr="001D5031">
        <w:rPr>
          <w:rFonts w:ascii="Arial" w:eastAsia="Arial" w:hAnsi="Arial" w:cs="Arial"/>
          <w:sz w:val="24"/>
          <w:szCs w:val="24"/>
          <w:lang w:val="en-US"/>
        </w:rPr>
        <w:t xml:space="preserve"> Care 2015</w:t>
      </w:r>
      <w:proofErr w:type="gramStart"/>
      <w:r w:rsidRPr="001D5031">
        <w:rPr>
          <w:rFonts w:ascii="Arial" w:eastAsia="Arial" w:hAnsi="Arial" w:cs="Arial"/>
          <w:sz w:val="24"/>
          <w:szCs w:val="24"/>
          <w:lang w:val="en-US"/>
        </w:rPr>
        <w:t>;19</w:t>
      </w:r>
      <w:proofErr w:type="gramEnd"/>
      <w:r w:rsidR="00E26252">
        <w:rPr>
          <w:rFonts w:ascii="Arial" w:eastAsia="Arial" w:hAnsi="Arial" w:cs="Arial"/>
          <w:sz w:val="24"/>
          <w:szCs w:val="24"/>
          <w:lang w:val="en-US"/>
        </w:rPr>
        <w:t xml:space="preserve"> (1)</w:t>
      </w:r>
      <w:r w:rsidRPr="001D5031">
        <w:rPr>
          <w:rFonts w:ascii="Arial" w:eastAsia="Arial" w:hAnsi="Arial" w:cs="Arial"/>
          <w:sz w:val="24"/>
          <w:szCs w:val="24"/>
          <w:lang w:val="en-US"/>
        </w:rPr>
        <w:t>:</w:t>
      </w:r>
      <w:r w:rsidR="00E26252">
        <w:rPr>
          <w:rFonts w:ascii="Arial" w:eastAsia="Arial" w:hAnsi="Arial" w:cs="Arial"/>
          <w:sz w:val="24"/>
          <w:szCs w:val="24"/>
          <w:lang w:val="en-US"/>
        </w:rPr>
        <w:t xml:space="preserve"> </w:t>
      </w:r>
      <w:r w:rsidRPr="001D5031">
        <w:rPr>
          <w:rFonts w:ascii="Arial" w:eastAsia="Arial" w:hAnsi="Arial" w:cs="Arial"/>
          <w:sz w:val="24"/>
          <w:szCs w:val="24"/>
          <w:lang w:val="en-US"/>
        </w:rPr>
        <w:t>127</w:t>
      </w:r>
      <w:r w:rsidR="00E26252">
        <w:rPr>
          <w:rFonts w:ascii="Arial" w:eastAsia="Arial" w:hAnsi="Arial" w:cs="Arial"/>
          <w:sz w:val="24"/>
          <w:szCs w:val="24"/>
          <w:lang w:val="en-US"/>
        </w:rPr>
        <w:t>.</w:t>
      </w:r>
    </w:p>
    <w:p w14:paraId="167E3106" w14:textId="7F23F273" w:rsidR="00661254" w:rsidRDefault="001D5031" w:rsidP="00F562E5">
      <w:pPr>
        <w:spacing w:after="0" w:line="360" w:lineRule="auto"/>
        <w:jc w:val="both"/>
        <w:rPr>
          <w:lang w:val="en-US"/>
        </w:rPr>
      </w:pPr>
      <w:r w:rsidRPr="001D5031">
        <w:rPr>
          <w:rFonts w:ascii="Arial" w:eastAsia="Arial" w:hAnsi="Arial" w:cs="Arial"/>
          <w:b/>
          <w:sz w:val="24"/>
          <w:szCs w:val="24"/>
          <w:lang w:val="en-US"/>
        </w:rPr>
        <w:t>29.</w:t>
      </w:r>
      <w:r w:rsidRPr="001D5031">
        <w:rPr>
          <w:rFonts w:ascii="Arial" w:eastAsia="Arial" w:hAnsi="Arial" w:cs="Arial"/>
          <w:sz w:val="24"/>
          <w:szCs w:val="24"/>
          <w:lang w:val="en-US"/>
        </w:rPr>
        <w:t xml:space="preserve"> Parry SM, Granger CL, </w:t>
      </w:r>
      <w:proofErr w:type="spellStart"/>
      <w:r w:rsidRPr="001D5031">
        <w:rPr>
          <w:rFonts w:ascii="Arial" w:eastAsia="Arial" w:hAnsi="Arial" w:cs="Arial"/>
          <w:sz w:val="24"/>
          <w:szCs w:val="24"/>
          <w:lang w:val="en-US"/>
        </w:rPr>
        <w:t>Berney</w:t>
      </w:r>
      <w:proofErr w:type="spellEnd"/>
      <w:r w:rsidRPr="001D5031">
        <w:rPr>
          <w:rFonts w:ascii="Arial" w:eastAsia="Arial" w:hAnsi="Arial" w:cs="Arial"/>
          <w:sz w:val="24"/>
          <w:szCs w:val="24"/>
          <w:lang w:val="en-US"/>
        </w:rPr>
        <w:t xml:space="preserve"> S, </w:t>
      </w:r>
      <w:r w:rsidR="00E26252">
        <w:rPr>
          <w:rFonts w:ascii="Arial" w:eastAsia="Arial" w:hAnsi="Arial" w:cs="Arial"/>
          <w:sz w:val="24"/>
          <w:szCs w:val="24"/>
          <w:lang w:val="en-US"/>
        </w:rPr>
        <w:t>Jones J, Beach L, El-</w:t>
      </w:r>
      <w:proofErr w:type="spellStart"/>
      <w:r w:rsidR="00E26252">
        <w:rPr>
          <w:rFonts w:ascii="Arial" w:eastAsia="Arial" w:hAnsi="Arial" w:cs="Arial"/>
          <w:sz w:val="24"/>
          <w:szCs w:val="24"/>
          <w:lang w:val="en-US"/>
        </w:rPr>
        <w:t>Ansary</w:t>
      </w:r>
      <w:proofErr w:type="spellEnd"/>
      <w:r w:rsidR="00E26252">
        <w:rPr>
          <w:rFonts w:ascii="Arial" w:eastAsia="Arial" w:hAnsi="Arial" w:cs="Arial"/>
          <w:sz w:val="24"/>
          <w:szCs w:val="24"/>
          <w:lang w:val="en-US"/>
        </w:rPr>
        <w:t xml:space="preserve"> D, </w:t>
      </w:r>
      <w:r w:rsidRPr="001D5031">
        <w:rPr>
          <w:rFonts w:ascii="Arial" w:eastAsia="Arial" w:hAnsi="Arial" w:cs="Arial"/>
          <w:sz w:val="24"/>
          <w:szCs w:val="24"/>
          <w:lang w:val="en-US"/>
        </w:rPr>
        <w:t xml:space="preserve">et al. </w:t>
      </w:r>
      <w:r w:rsidRPr="001C1416">
        <w:rPr>
          <w:rFonts w:ascii="Arial" w:eastAsia="Arial" w:hAnsi="Arial" w:cs="Arial"/>
          <w:sz w:val="24"/>
          <w:szCs w:val="24"/>
          <w:lang w:val="en-US"/>
        </w:rPr>
        <w:t xml:space="preserve">Assessment of impairment and activity limitations in the critically ill: a systematic review of measurement instruments and their </w:t>
      </w:r>
      <w:proofErr w:type="spellStart"/>
      <w:r w:rsidRPr="001C1416">
        <w:rPr>
          <w:rFonts w:ascii="Arial" w:eastAsia="Arial" w:hAnsi="Arial" w:cs="Arial"/>
          <w:sz w:val="24"/>
          <w:szCs w:val="24"/>
          <w:lang w:val="en-US"/>
        </w:rPr>
        <w:t>clinimetric</w:t>
      </w:r>
      <w:proofErr w:type="spellEnd"/>
      <w:r w:rsidRPr="001C1416">
        <w:rPr>
          <w:rFonts w:ascii="Arial" w:eastAsia="Arial" w:hAnsi="Arial" w:cs="Arial"/>
          <w:sz w:val="24"/>
          <w:szCs w:val="24"/>
          <w:lang w:val="en-US"/>
        </w:rPr>
        <w:t xml:space="preserve"> properties. </w:t>
      </w:r>
      <w:r w:rsidRPr="001D5031">
        <w:rPr>
          <w:rFonts w:ascii="Arial" w:eastAsia="Arial" w:hAnsi="Arial" w:cs="Arial"/>
          <w:sz w:val="24"/>
          <w:szCs w:val="24"/>
          <w:lang w:val="en-US"/>
        </w:rPr>
        <w:t>Int</w:t>
      </w:r>
      <w:r w:rsidR="00E26252">
        <w:rPr>
          <w:rFonts w:ascii="Arial" w:eastAsia="Arial" w:hAnsi="Arial" w:cs="Arial"/>
          <w:sz w:val="24"/>
          <w:szCs w:val="24"/>
          <w:lang w:val="en-US"/>
        </w:rPr>
        <w:t>ensive</w:t>
      </w:r>
      <w:r w:rsidRPr="001D5031">
        <w:rPr>
          <w:rFonts w:ascii="Arial" w:eastAsia="Arial" w:hAnsi="Arial" w:cs="Arial"/>
          <w:sz w:val="24"/>
          <w:szCs w:val="24"/>
          <w:lang w:val="en-US"/>
        </w:rPr>
        <w:t xml:space="preserve"> Care Med 2015</w:t>
      </w:r>
      <w:proofErr w:type="gramStart"/>
      <w:r w:rsidRPr="001D5031">
        <w:rPr>
          <w:rFonts w:ascii="Arial" w:eastAsia="Arial" w:hAnsi="Arial" w:cs="Arial"/>
          <w:sz w:val="24"/>
          <w:szCs w:val="24"/>
          <w:lang w:val="en-US"/>
        </w:rPr>
        <w:t>;41</w:t>
      </w:r>
      <w:proofErr w:type="gramEnd"/>
      <w:r w:rsidR="00E26252">
        <w:rPr>
          <w:rFonts w:ascii="Arial" w:eastAsia="Arial" w:hAnsi="Arial" w:cs="Arial"/>
          <w:sz w:val="24"/>
          <w:szCs w:val="24"/>
          <w:lang w:val="en-US"/>
        </w:rPr>
        <w:t xml:space="preserve"> </w:t>
      </w:r>
      <w:r w:rsidRPr="001D5031">
        <w:rPr>
          <w:rFonts w:ascii="Arial" w:eastAsia="Arial" w:hAnsi="Arial" w:cs="Arial"/>
          <w:sz w:val="24"/>
          <w:szCs w:val="24"/>
          <w:lang w:val="en-US"/>
        </w:rPr>
        <w:t>(5):</w:t>
      </w:r>
      <w:r w:rsidR="00E26252">
        <w:rPr>
          <w:rFonts w:ascii="Arial" w:eastAsia="Arial" w:hAnsi="Arial" w:cs="Arial"/>
          <w:sz w:val="24"/>
          <w:szCs w:val="24"/>
          <w:lang w:val="en-US"/>
        </w:rPr>
        <w:t xml:space="preserve"> </w:t>
      </w:r>
      <w:r w:rsidRPr="001D5031">
        <w:rPr>
          <w:rFonts w:ascii="Arial" w:eastAsia="Arial" w:hAnsi="Arial" w:cs="Arial"/>
          <w:sz w:val="24"/>
          <w:szCs w:val="24"/>
          <w:lang w:val="en-US"/>
        </w:rPr>
        <w:t>744-62.</w:t>
      </w:r>
    </w:p>
    <w:p w14:paraId="55927243" w14:textId="2455CC5A"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30. </w:t>
      </w:r>
      <w:r w:rsidRPr="001D5031">
        <w:rPr>
          <w:rFonts w:ascii="Arial" w:eastAsia="Arial" w:hAnsi="Arial" w:cs="Arial"/>
          <w:sz w:val="24"/>
          <w:szCs w:val="24"/>
          <w:lang w:val="en-US"/>
        </w:rPr>
        <w:t xml:space="preserve">Tipping CJ, Young PJ, Romero L, </w:t>
      </w:r>
      <w:proofErr w:type="spellStart"/>
      <w:r w:rsidR="00E26252">
        <w:rPr>
          <w:rFonts w:ascii="Arial" w:eastAsia="Arial" w:hAnsi="Arial" w:cs="Arial"/>
          <w:sz w:val="24"/>
          <w:szCs w:val="24"/>
          <w:lang w:val="en-US"/>
        </w:rPr>
        <w:t>Saxena</w:t>
      </w:r>
      <w:proofErr w:type="spellEnd"/>
      <w:r w:rsidR="00E26252">
        <w:rPr>
          <w:rFonts w:ascii="Arial" w:eastAsia="Arial" w:hAnsi="Arial" w:cs="Arial"/>
          <w:sz w:val="24"/>
          <w:szCs w:val="24"/>
          <w:lang w:val="en-US"/>
        </w:rPr>
        <w:t xml:space="preserve"> MK, </w:t>
      </w:r>
      <w:proofErr w:type="spellStart"/>
      <w:r w:rsidR="00E26252">
        <w:rPr>
          <w:rFonts w:ascii="Arial" w:eastAsia="Arial" w:hAnsi="Arial" w:cs="Arial"/>
          <w:sz w:val="24"/>
          <w:szCs w:val="24"/>
          <w:lang w:val="en-US"/>
        </w:rPr>
        <w:t>Dulhunty</w:t>
      </w:r>
      <w:proofErr w:type="spellEnd"/>
      <w:r w:rsidR="00E26252">
        <w:rPr>
          <w:rFonts w:ascii="Arial" w:eastAsia="Arial" w:hAnsi="Arial" w:cs="Arial"/>
          <w:sz w:val="24"/>
          <w:szCs w:val="24"/>
          <w:lang w:val="en-US"/>
        </w:rPr>
        <w:t xml:space="preserve"> J, Hodgson CL</w:t>
      </w:r>
      <w:r w:rsidRPr="001D5031">
        <w:rPr>
          <w:rFonts w:ascii="Arial" w:eastAsia="Arial" w:hAnsi="Arial" w:cs="Arial"/>
          <w:sz w:val="24"/>
          <w:szCs w:val="24"/>
          <w:lang w:val="en-US"/>
        </w:rPr>
        <w:t xml:space="preserve">. A systematic review of measurements of physical function in critically ill adults. </w:t>
      </w:r>
      <w:proofErr w:type="spellStart"/>
      <w:r w:rsidRPr="001D5031">
        <w:rPr>
          <w:rFonts w:ascii="Arial" w:eastAsia="Arial" w:hAnsi="Arial" w:cs="Arial"/>
          <w:sz w:val="24"/>
          <w:szCs w:val="24"/>
          <w:lang w:val="en-US"/>
        </w:rPr>
        <w:t>Crit</w:t>
      </w:r>
      <w:proofErr w:type="spellEnd"/>
      <w:r w:rsidRPr="001D5031">
        <w:rPr>
          <w:rFonts w:ascii="Arial" w:eastAsia="Arial" w:hAnsi="Arial" w:cs="Arial"/>
          <w:sz w:val="24"/>
          <w:szCs w:val="24"/>
          <w:lang w:val="en-US"/>
        </w:rPr>
        <w:t xml:space="preserve"> Care </w:t>
      </w:r>
      <w:proofErr w:type="spellStart"/>
      <w:r w:rsidRPr="001D5031">
        <w:rPr>
          <w:rFonts w:ascii="Arial" w:eastAsia="Arial" w:hAnsi="Arial" w:cs="Arial"/>
          <w:sz w:val="24"/>
          <w:szCs w:val="24"/>
          <w:lang w:val="en-US"/>
        </w:rPr>
        <w:t>Resusc</w:t>
      </w:r>
      <w:proofErr w:type="spellEnd"/>
      <w:r w:rsidRPr="001D5031">
        <w:rPr>
          <w:rFonts w:ascii="Arial" w:eastAsia="Arial" w:hAnsi="Arial" w:cs="Arial"/>
          <w:sz w:val="24"/>
          <w:szCs w:val="24"/>
          <w:lang w:val="en-US"/>
        </w:rPr>
        <w:t xml:space="preserve"> 2012</w:t>
      </w:r>
      <w:proofErr w:type="gramStart"/>
      <w:r w:rsidRPr="001D5031">
        <w:rPr>
          <w:rFonts w:ascii="Arial" w:eastAsia="Arial" w:hAnsi="Arial" w:cs="Arial"/>
          <w:sz w:val="24"/>
          <w:szCs w:val="24"/>
          <w:lang w:val="en-US"/>
        </w:rPr>
        <w:t>;14</w:t>
      </w:r>
      <w:proofErr w:type="gramEnd"/>
      <w:r w:rsidR="00E26252">
        <w:rPr>
          <w:rFonts w:ascii="Arial" w:eastAsia="Arial" w:hAnsi="Arial" w:cs="Arial"/>
          <w:sz w:val="24"/>
          <w:szCs w:val="24"/>
          <w:lang w:val="en-US"/>
        </w:rPr>
        <w:t xml:space="preserve"> </w:t>
      </w:r>
      <w:r w:rsidRPr="001D5031">
        <w:rPr>
          <w:rFonts w:ascii="Arial" w:eastAsia="Arial" w:hAnsi="Arial" w:cs="Arial"/>
          <w:sz w:val="24"/>
          <w:szCs w:val="24"/>
          <w:lang w:val="en-US"/>
        </w:rPr>
        <w:t>(4):</w:t>
      </w:r>
      <w:r w:rsidR="00E26252">
        <w:rPr>
          <w:rFonts w:ascii="Arial" w:eastAsia="Arial" w:hAnsi="Arial" w:cs="Arial"/>
          <w:sz w:val="24"/>
          <w:szCs w:val="24"/>
          <w:lang w:val="en-US"/>
        </w:rPr>
        <w:t xml:space="preserve"> </w:t>
      </w:r>
      <w:r w:rsidRPr="001D5031">
        <w:rPr>
          <w:rFonts w:ascii="Arial" w:eastAsia="Arial" w:hAnsi="Arial" w:cs="Arial"/>
          <w:sz w:val="24"/>
          <w:szCs w:val="24"/>
          <w:lang w:val="en-US"/>
        </w:rPr>
        <w:t>302-11.</w:t>
      </w:r>
    </w:p>
    <w:p w14:paraId="37E01B2B" w14:textId="7918CA23" w:rsidR="00661254" w:rsidRDefault="001D5031" w:rsidP="00F562E5">
      <w:pPr>
        <w:spacing w:after="0" w:line="360" w:lineRule="auto"/>
        <w:jc w:val="both"/>
        <w:rPr>
          <w:lang w:val="en-US"/>
        </w:rPr>
      </w:pPr>
      <w:r w:rsidRPr="00F562E5">
        <w:rPr>
          <w:rFonts w:ascii="Arial" w:eastAsia="Arial" w:hAnsi="Arial" w:cs="Arial"/>
          <w:b/>
          <w:sz w:val="24"/>
          <w:szCs w:val="24"/>
        </w:rPr>
        <w:t>31.</w:t>
      </w:r>
      <w:r w:rsidR="00E26252" w:rsidRPr="00F562E5">
        <w:rPr>
          <w:rFonts w:ascii="Arial" w:eastAsia="Arial" w:hAnsi="Arial" w:cs="Arial"/>
          <w:b/>
          <w:sz w:val="24"/>
          <w:szCs w:val="24"/>
        </w:rPr>
        <w:t xml:space="preserve"> </w:t>
      </w:r>
      <w:proofErr w:type="spellStart"/>
      <w:r w:rsidRPr="00F562E5">
        <w:rPr>
          <w:rFonts w:ascii="Arial" w:eastAsia="Arial" w:hAnsi="Arial" w:cs="Arial"/>
          <w:sz w:val="24"/>
          <w:szCs w:val="24"/>
        </w:rPr>
        <w:t>Christakou</w:t>
      </w:r>
      <w:proofErr w:type="spellEnd"/>
      <w:r w:rsidRPr="00F562E5">
        <w:rPr>
          <w:rFonts w:ascii="Arial" w:eastAsia="Arial" w:hAnsi="Arial" w:cs="Arial"/>
          <w:sz w:val="24"/>
          <w:szCs w:val="24"/>
        </w:rPr>
        <w:t xml:space="preserve"> A, </w:t>
      </w:r>
      <w:proofErr w:type="spellStart"/>
      <w:r w:rsidRPr="00F562E5">
        <w:rPr>
          <w:rFonts w:ascii="Arial" w:eastAsia="Arial" w:hAnsi="Arial" w:cs="Arial"/>
          <w:sz w:val="24"/>
          <w:szCs w:val="24"/>
        </w:rPr>
        <w:t>Papadopoulos</w:t>
      </w:r>
      <w:proofErr w:type="spellEnd"/>
      <w:r w:rsidRPr="00F562E5">
        <w:rPr>
          <w:rFonts w:ascii="Arial" w:eastAsia="Arial" w:hAnsi="Arial" w:cs="Arial"/>
          <w:sz w:val="24"/>
          <w:szCs w:val="24"/>
        </w:rPr>
        <w:t xml:space="preserve"> E, </w:t>
      </w:r>
      <w:proofErr w:type="spellStart"/>
      <w:r w:rsidRPr="00F562E5">
        <w:rPr>
          <w:rFonts w:ascii="Arial" w:eastAsia="Arial" w:hAnsi="Arial" w:cs="Arial"/>
          <w:sz w:val="24"/>
          <w:szCs w:val="24"/>
        </w:rPr>
        <w:t>Patsaki</w:t>
      </w:r>
      <w:proofErr w:type="spellEnd"/>
      <w:r w:rsidRPr="00F562E5">
        <w:rPr>
          <w:rFonts w:ascii="Arial" w:eastAsia="Arial" w:hAnsi="Arial" w:cs="Arial"/>
          <w:sz w:val="24"/>
          <w:szCs w:val="24"/>
        </w:rPr>
        <w:t xml:space="preserve"> </w:t>
      </w:r>
      <w:r w:rsidR="00E26252" w:rsidRPr="00F562E5">
        <w:rPr>
          <w:rFonts w:ascii="Arial" w:eastAsia="Arial" w:hAnsi="Arial" w:cs="Arial"/>
          <w:sz w:val="24"/>
          <w:szCs w:val="24"/>
        </w:rPr>
        <w:t>E</w:t>
      </w:r>
      <w:r w:rsidRPr="00F562E5">
        <w:rPr>
          <w:rFonts w:ascii="Arial" w:eastAsia="Arial" w:hAnsi="Arial" w:cs="Arial"/>
          <w:sz w:val="24"/>
          <w:szCs w:val="24"/>
        </w:rPr>
        <w:t xml:space="preserve">, </w:t>
      </w:r>
      <w:proofErr w:type="spellStart"/>
      <w:r w:rsidR="00E26252" w:rsidRPr="00F562E5">
        <w:rPr>
          <w:rFonts w:ascii="Arial" w:eastAsia="Arial" w:hAnsi="Arial" w:cs="Arial"/>
          <w:sz w:val="24"/>
          <w:szCs w:val="24"/>
        </w:rPr>
        <w:t>Sidiras</w:t>
      </w:r>
      <w:proofErr w:type="spellEnd"/>
      <w:r w:rsidR="00E26252" w:rsidRPr="00F562E5">
        <w:rPr>
          <w:rFonts w:ascii="Arial" w:eastAsia="Arial" w:hAnsi="Arial" w:cs="Arial"/>
          <w:sz w:val="24"/>
          <w:szCs w:val="24"/>
        </w:rPr>
        <w:t xml:space="preserve"> G, Nanas S</w:t>
      </w:r>
      <w:r w:rsidRPr="00F562E5">
        <w:rPr>
          <w:rFonts w:ascii="Arial" w:eastAsia="Arial" w:hAnsi="Arial" w:cs="Arial"/>
          <w:sz w:val="24"/>
          <w:szCs w:val="24"/>
        </w:rPr>
        <w:t xml:space="preserve">. </w:t>
      </w:r>
      <w:r w:rsidRPr="001D5031">
        <w:rPr>
          <w:rFonts w:ascii="Arial" w:eastAsia="Arial" w:hAnsi="Arial" w:cs="Arial"/>
          <w:sz w:val="24"/>
          <w:szCs w:val="24"/>
          <w:lang w:val="en-US"/>
        </w:rPr>
        <w:t>Functional Assessment Scales in a General Intensive Care Unit. A review. Hospital Chronicles 2013</w:t>
      </w:r>
      <w:proofErr w:type="gramStart"/>
      <w:r w:rsidRPr="001D5031">
        <w:rPr>
          <w:rFonts w:ascii="Arial" w:eastAsia="Arial" w:hAnsi="Arial" w:cs="Arial"/>
          <w:sz w:val="24"/>
          <w:szCs w:val="24"/>
          <w:lang w:val="en-US"/>
        </w:rPr>
        <w:t>;8</w:t>
      </w:r>
      <w:proofErr w:type="gramEnd"/>
      <w:r w:rsidR="00F7380D">
        <w:rPr>
          <w:rFonts w:ascii="Arial" w:eastAsia="Arial" w:hAnsi="Arial" w:cs="Arial"/>
          <w:sz w:val="24"/>
          <w:szCs w:val="24"/>
          <w:lang w:val="en-US"/>
        </w:rPr>
        <w:t xml:space="preserve"> </w:t>
      </w:r>
      <w:r w:rsidRPr="001D5031">
        <w:rPr>
          <w:rFonts w:ascii="Arial" w:eastAsia="Arial" w:hAnsi="Arial" w:cs="Arial"/>
          <w:sz w:val="24"/>
          <w:szCs w:val="24"/>
          <w:lang w:val="en-US"/>
        </w:rPr>
        <w:t>(4):</w:t>
      </w:r>
      <w:r w:rsidR="00F7380D">
        <w:rPr>
          <w:rFonts w:ascii="Arial" w:eastAsia="Arial" w:hAnsi="Arial" w:cs="Arial"/>
          <w:sz w:val="24"/>
          <w:szCs w:val="24"/>
          <w:lang w:val="en-US"/>
        </w:rPr>
        <w:t xml:space="preserve"> </w:t>
      </w:r>
      <w:r w:rsidRPr="001D5031">
        <w:rPr>
          <w:rFonts w:ascii="Arial" w:eastAsia="Arial" w:hAnsi="Arial" w:cs="Arial"/>
          <w:sz w:val="24"/>
          <w:szCs w:val="24"/>
          <w:lang w:val="en-US"/>
        </w:rPr>
        <w:t>164-70.</w:t>
      </w:r>
    </w:p>
    <w:p w14:paraId="42611DFE" w14:textId="7669B724" w:rsidR="00661254" w:rsidRDefault="001D5031" w:rsidP="00F562E5">
      <w:pPr>
        <w:spacing w:after="0" w:line="360" w:lineRule="auto"/>
        <w:jc w:val="both"/>
      </w:pPr>
      <w:r w:rsidRPr="001D5031">
        <w:rPr>
          <w:rFonts w:ascii="Arial" w:eastAsia="Arial" w:hAnsi="Arial" w:cs="Arial"/>
          <w:b/>
          <w:sz w:val="24"/>
          <w:szCs w:val="24"/>
          <w:lang w:val="en-US"/>
        </w:rPr>
        <w:t>32.</w:t>
      </w:r>
      <w:r w:rsidRPr="001D5031">
        <w:rPr>
          <w:rFonts w:ascii="Arial" w:eastAsia="Arial" w:hAnsi="Arial" w:cs="Arial"/>
          <w:sz w:val="24"/>
          <w:szCs w:val="24"/>
          <w:lang w:val="en-US"/>
        </w:rPr>
        <w:t xml:space="preserve"> Elliott D, </w:t>
      </w:r>
      <w:proofErr w:type="spellStart"/>
      <w:r w:rsidRPr="001D5031">
        <w:rPr>
          <w:rFonts w:ascii="Arial" w:eastAsia="Arial" w:hAnsi="Arial" w:cs="Arial"/>
          <w:sz w:val="24"/>
          <w:szCs w:val="24"/>
          <w:lang w:val="en-US"/>
        </w:rPr>
        <w:t>Denehy</w:t>
      </w:r>
      <w:proofErr w:type="spellEnd"/>
      <w:r w:rsidRPr="001D5031">
        <w:rPr>
          <w:rFonts w:ascii="Arial" w:eastAsia="Arial" w:hAnsi="Arial" w:cs="Arial"/>
          <w:sz w:val="24"/>
          <w:szCs w:val="24"/>
          <w:lang w:val="en-US"/>
        </w:rPr>
        <w:t xml:space="preserve"> L, </w:t>
      </w:r>
      <w:proofErr w:type="spellStart"/>
      <w:r w:rsidRPr="001D5031">
        <w:rPr>
          <w:rFonts w:ascii="Arial" w:eastAsia="Arial" w:hAnsi="Arial" w:cs="Arial"/>
          <w:sz w:val="24"/>
          <w:szCs w:val="24"/>
          <w:lang w:val="en-US"/>
        </w:rPr>
        <w:t>Berney</w:t>
      </w:r>
      <w:proofErr w:type="spellEnd"/>
      <w:r w:rsidRPr="001D5031">
        <w:rPr>
          <w:rFonts w:ascii="Arial" w:eastAsia="Arial" w:hAnsi="Arial" w:cs="Arial"/>
          <w:sz w:val="24"/>
          <w:szCs w:val="24"/>
          <w:lang w:val="en-US"/>
        </w:rPr>
        <w:t xml:space="preserve"> S, </w:t>
      </w:r>
      <w:r w:rsidR="00F7380D">
        <w:rPr>
          <w:rFonts w:ascii="Arial" w:eastAsia="Arial" w:hAnsi="Arial" w:cs="Arial"/>
          <w:sz w:val="24"/>
          <w:szCs w:val="24"/>
          <w:lang w:val="en-US"/>
        </w:rPr>
        <w:t>Alison JA</w:t>
      </w:r>
      <w:r w:rsidRPr="001D5031">
        <w:rPr>
          <w:rFonts w:ascii="Arial" w:eastAsia="Arial" w:hAnsi="Arial" w:cs="Arial"/>
          <w:sz w:val="24"/>
          <w:szCs w:val="24"/>
          <w:lang w:val="en-US"/>
        </w:rPr>
        <w:t xml:space="preserve">. </w:t>
      </w:r>
      <w:r w:rsidRPr="001C1416">
        <w:rPr>
          <w:rFonts w:ascii="Arial" w:eastAsia="Arial" w:hAnsi="Arial" w:cs="Arial"/>
          <w:sz w:val="24"/>
          <w:szCs w:val="24"/>
          <w:lang w:val="en-US"/>
        </w:rPr>
        <w:t xml:space="preserve">Assessing physical function and activity for survivors of a critical illness: a review of instruments. </w:t>
      </w:r>
      <w:proofErr w:type="spellStart"/>
      <w:r>
        <w:rPr>
          <w:rFonts w:ascii="Arial" w:eastAsia="Arial" w:hAnsi="Arial" w:cs="Arial"/>
          <w:sz w:val="24"/>
          <w:szCs w:val="24"/>
        </w:rPr>
        <w:t>Aust</w:t>
      </w:r>
      <w:proofErr w:type="spellEnd"/>
      <w:r w:rsidR="00F7380D">
        <w:rPr>
          <w:rFonts w:ascii="Arial" w:eastAsia="Arial" w:hAnsi="Arial" w:cs="Arial"/>
          <w:sz w:val="24"/>
          <w:szCs w:val="24"/>
        </w:rPr>
        <w:t xml:space="preserve"> </w:t>
      </w:r>
      <w:proofErr w:type="spellStart"/>
      <w:r>
        <w:rPr>
          <w:rFonts w:ascii="Arial" w:eastAsia="Arial" w:hAnsi="Arial" w:cs="Arial"/>
          <w:sz w:val="24"/>
          <w:szCs w:val="24"/>
        </w:rPr>
        <w:t>Crit</w:t>
      </w:r>
      <w:proofErr w:type="spellEnd"/>
      <w:r w:rsidR="00F7380D">
        <w:rPr>
          <w:rFonts w:ascii="Arial" w:eastAsia="Arial" w:hAnsi="Arial" w:cs="Arial"/>
          <w:sz w:val="24"/>
          <w:szCs w:val="24"/>
        </w:rPr>
        <w:t xml:space="preserve"> </w:t>
      </w:r>
      <w:r>
        <w:rPr>
          <w:rFonts w:ascii="Arial" w:eastAsia="Arial" w:hAnsi="Arial" w:cs="Arial"/>
          <w:sz w:val="24"/>
          <w:szCs w:val="24"/>
        </w:rPr>
        <w:t>Care 2011</w:t>
      </w:r>
      <w:proofErr w:type="gramStart"/>
      <w:r>
        <w:rPr>
          <w:rFonts w:ascii="Arial" w:eastAsia="Arial" w:hAnsi="Arial" w:cs="Arial"/>
          <w:sz w:val="24"/>
          <w:szCs w:val="24"/>
        </w:rPr>
        <w:t>;24</w:t>
      </w:r>
      <w:proofErr w:type="gramEnd"/>
      <w:r w:rsidR="00F7380D">
        <w:rPr>
          <w:rFonts w:ascii="Arial" w:eastAsia="Arial" w:hAnsi="Arial" w:cs="Arial"/>
          <w:sz w:val="24"/>
          <w:szCs w:val="24"/>
        </w:rPr>
        <w:t xml:space="preserve"> </w:t>
      </w:r>
      <w:r>
        <w:rPr>
          <w:rFonts w:ascii="Arial" w:eastAsia="Arial" w:hAnsi="Arial" w:cs="Arial"/>
          <w:sz w:val="24"/>
          <w:szCs w:val="24"/>
        </w:rPr>
        <w:t>(3):</w:t>
      </w:r>
      <w:r w:rsidR="00F7380D">
        <w:rPr>
          <w:rFonts w:ascii="Arial" w:eastAsia="Arial" w:hAnsi="Arial" w:cs="Arial"/>
          <w:sz w:val="24"/>
          <w:szCs w:val="24"/>
        </w:rPr>
        <w:t xml:space="preserve"> </w:t>
      </w:r>
      <w:r>
        <w:rPr>
          <w:rFonts w:ascii="Arial" w:eastAsia="Arial" w:hAnsi="Arial" w:cs="Arial"/>
          <w:sz w:val="24"/>
          <w:szCs w:val="24"/>
        </w:rPr>
        <w:t>155-66.</w:t>
      </w:r>
    </w:p>
    <w:p w14:paraId="7F6DABC6" w14:textId="3AB1D263" w:rsidR="00661254" w:rsidRDefault="001D5031" w:rsidP="00F562E5">
      <w:pPr>
        <w:spacing w:after="0" w:line="360" w:lineRule="auto"/>
        <w:jc w:val="both"/>
      </w:pPr>
      <w:r>
        <w:rPr>
          <w:rFonts w:ascii="Arial" w:eastAsia="Arial" w:hAnsi="Arial" w:cs="Arial"/>
          <w:b/>
          <w:sz w:val="24"/>
          <w:szCs w:val="24"/>
        </w:rPr>
        <w:t>33.</w:t>
      </w:r>
      <w:r>
        <w:rPr>
          <w:rFonts w:ascii="Arial" w:eastAsia="Arial" w:hAnsi="Arial" w:cs="Arial"/>
          <w:sz w:val="24"/>
          <w:szCs w:val="24"/>
        </w:rPr>
        <w:t xml:space="preserve"> Sáez E, Infante A. Guías 2004 de organización y funcionamiento de unidades de pacientes críticos. Revista Chilena de Medicina Intensiva 2004</w:t>
      </w:r>
      <w:proofErr w:type="gramStart"/>
      <w:r>
        <w:rPr>
          <w:rFonts w:ascii="Arial" w:eastAsia="Arial" w:hAnsi="Arial" w:cs="Arial"/>
          <w:sz w:val="24"/>
          <w:szCs w:val="24"/>
        </w:rPr>
        <w:t>;19</w:t>
      </w:r>
      <w:proofErr w:type="gramEnd"/>
      <w:r w:rsidR="00DD0F09">
        <w:rPr>
          <w:rFonts w:ascii="Arial" w:eastAsia="Arial" w:hAnsi="Arial" w:cs="Arial"/>
          <w:sz w:val="24"/>
          <w:szCs w:val="24"/>
        </w:rPr>
        <w:t xml:space="preserve"> </w:t>
      </w:r>
      <w:r>
        <w:rPr>
          <w:rFonts w:ascii="Arial" w:eastAsia="Arial" w:hAnsi="Arial" w:cs="Arial"/>
          <w:sz w:val="24"/>
          <w:szCs w:val="24"/>
        </w:rPr>
        <w:t>(4):</w:t>
      </w:r>
      <w:r w:rsidR="00DD0F09">
        <w:rPr>
          <w:rFonts w:ascii="Arial" w:eastAsia="Arial" w:hAnsi="Arial" w:cs="Arial"/>
          <w:sz w:val="24"/>
          <w:szCs w:val="24"/>
        </w:rPr>
        <w:t xml:space="preserve"> </w:t>
      </w:r>
      <w:r>
        <w:rPr>
          <w:rFonts w:ascii="Arial" w:eastAsia="Arial" w:hAnsi="Arial" w:cs="Arial"/>
          <w:sz w:val="24"/>
          <w:szCs w:val="24"/>
        </w:rPr>
        <w:t>209-23.</w:t>
      </w:r>
    </w:p>
    <w:p w14:paraId="65724BC1" w14:textId="3638CB6B" w:rsidR="00661254" w:rsidRDefault="001D5031" w:rsidP="00F562E5">
      <w:pPr>
        <w:spacing w:after="0" w:line="360" w:lineRule="auto"/>
        <w:jc w:val="both"/>
        <w:rPr>
          <w:lang w:val="en-US"/>
        </w:rPr>
      </w:pPr>
      <w:r>
        <w:rPr>
          <w:rFonts w:ascii="Arial" w:eastAsia="Arial" w:hAnsi="Arial" w:cs="Arial"/>
          <w:b/>
          <w:sz w:val="24"/>
          <w:szCs w:val="24"/>
        </w:rPr>
        <w:lastRenderedPageBreak/>
        <w:t xml:space="preserve">34. </w:t>
      </w:r>
      <w:proofErr w:type="spellStart"/>
      <w:r>
        <w:rPr>
          <w:rFonts w:ascii="Arial" w:eastAsia="Arial" w:hAnsi="Arial" w:cs="Arial"/>
          <w:sz w:val="24"/>
          <w:szCs w:val="24"/>
        </w:rPr>
        <w:t>Hodgson</w:t>
      </w:r>
      <w:proofErr w:type="spellEnd"/>
      <w:r>
        <w:rPr>
          <w:rFonts w:ascii="Arial" w:eastAsia="Arial" w:hAnsi="Arial" w:cs="Arial"/>
          <w:sz w:val="24"/>
          <w:szCs w:val="24"/>
        </w:rPr>
        <w:tab/>
        <w:t>C</w:t>
      </w:r>
      <w:r w:rsidR="00DD0F09">
        <w:rPr>
          <w:rFonts w:ascii="Arial" w:eastAsia="Arial" w:hAnsi="Arial" w:cs="Arial"/>
          <w:sz w:val="24"/>
          <w:szCs w:val="24"/>
        </w:rPr>
        <w:t>L</w:t>
      </w:r>
      <w:r>
        <w:rPr>
          <w:rFonts w:ascii="Arial" w:eastAsia="Arial" w:hAnsi="Arial" w:cs="Arial"/>
          <w:sz w:val="24"/>
          <w:szCs w:val="24"/>
        </w:rPr>
        <w:t xml:space="preserve">, </w:t>
      </w:r>
      <w:proofErr w:type="spellStart"/>
      <w:r>
        <w:rPr>
          <w:rFonts w:ascii="Arial" w:eastAsia="Arial" w:hAnsi="Arial" w:cs="Arial"/>
          <w:sz w:val="24"/>
          <w:szCs w:val="24"/>
        </w:rPr>
        <w:t>Stiller</w:t>
      </w:r>
      <w:proofErr w:type="spellEnd"/>
      <w:r>
        <w:rPr>
          <w:rFonts w:ascii="Arial" w:eastAsia="Arial" w:hAnsi="Arial" w:cs="Arial"/>
          <w:sz w:val="24"/>
          <w:szCs w:val="24"/>
        </w:rPr>
        <w:t xml:space="preserve"> K, </w:t>
      </w:r>
      <w:proofErr w:type="spellStart"/>
      <w:r>
        <w:rPr>
          <w:rFonts w:ascii="Arial" w:eastAsia="Arial" w:hAnsi="Arial" w:cs="Arial"/>
          <w:sz w:val="24"/>
          <w:szCs w:val="24"/>
        </w:rPr>
        <w:t>Needham</w:t>
      </w:r>
      <w:proofErr w:type="spellEnd"/>
      <w:r>
        <w:rPr>
          <w:rFonts w:ascii="Arial" w:eastAsia="Arial" w:hAnsi="Arial" w:cs="Arial"/>
          <w:sz w:val="24"/>
          <w:szCs w:val="24"/>
        </w:rPr>
        <w:t xml:space="preserve"> D</w:t>
      </w:r>
      <w:r w:rsidR="00DD0F09">
        <w:rPr>
          <w:rFonts w:ascii="Arial" w:eastAsia="Arial" w:hAnsi="Arial" w:cs="Arial"/>
          <w:sz w:val="24"/>
          <w:szCs w:val="24"/>
        </w:rPr>
        <w:t xml:space="preserve">M, </w:t>
      </w:r>
      <w:proofErr w:type="spellStart"/>
      <w:r w:rsidR="00DD0F09">
        <w:rPr>
          <w:rFonts w:ascii="Arial" w:eastAsia="Arial" w:hAnsi="Arial" w:cs="Arial"/>
          <w:sz w:val="24"/>
          <w:szCs w:val="24"/>
        </w:rPr>
        <w:t>Tipping</w:t>
      </w:r>
      <w:proofErr w:type="spellEnd"/>
      <w:r w:rsidR="00DD0F09">
        <w:rPr>
          <w:rFonts w:ascii="Arial" w:eastAsia="Arial" w:hAnsi="Arial" w:cs="Arial"/>
          <w:sz w:val="24"/>
          <w:szCs w:val="24"/>
        </w:rPr>
        <w:t xml:space="preserve"> CJ, </w:t>
      </w:r>
      <w:proofErr w:type="spellStart"/>
      <w:r w:rsidR="00DD0F09">
        <w:rPr>
          <w:rFonts w:ascii="Arial" w:eastAsia="Arial" w:hAnsi="Arial" w:cs="Arial"/>
          <w:sz w:val="24"/>
          <w:szCs w:val="24"/>
        </w:rPr>
        <w:t>Harrold</w:t>
      </w:r>
      <w:proofErr w:type="spellEnd"/>
      <w:r w:rsidR="00DD0F09">
        <w:rPr>
          <w:rFonts w:ascii="Arial" w:eastAsia="Arial" w:hAnsi="Arial" w:cs="Arial"/>
          <w:sz w:val="24"/>
          <w:szCs w:val="24"/>
        </w:rPr>
        <w:t xml:space="preserve"> M, Baldwin C</w:t>
      </w:r>
      <w:r>
        <w:rPr>
          <w:rFonts w:ascii="Arial" w:eastAsia="Arial" w:hAnsi="Arial" w:cs="Arial"/>
          <w:sz w:val="24"/>
          <w:szCs w:val="24"/>
        </w:rPr>
        <w:t xml:space="preserve">, et al. </w:t>
      </w:r>
      <w:r w:rsidRPr="001D5031">
        <w:rPr>
          <w:rFonts w:ascii="Arial" w:eastAsia="Arial" w:hAnsi="Arial" w:cs="Arial"/>
          <w:sz w:val="24"/>
          <w:szCs w:val="24"/>
          <w:lang w:val="en-US"/>
        </w:rPr>
        <w:t xml:space="preserve">Expert consensus and recommendations on safety criteria for active mobilization of mechanically ventilated critically ill adults. </w:t>
      </w:r>
      <w:proofErr w:type="spellStart"/>
      <w:r w:rsidRPr="001D5031">
        <w:rPr>
          <w:rFonts w:ascii="Arial" w:eastAsia="Arial" w:hAnsi="Arial" w:cs="Arial"/>
          <w:sz w:val="24"/>
          <w:szCs w:val="24"/>
          <w:lang w:val="en-US"/>
        </w:rPr>
        <w:t>Crit</w:t>
      </w:r>
      <w:proofErr w:type="spellEnd"/>
      <w:r w:rsidRPr="001D5031">
        <w:rPr>
          <w:rFonts w:ascii="Arial" w:eastAsia="Arial" w:hAnsi="Arial" w:cs="Arial"/>
          <w:sz w:val="24"/>
          <w:szCs w:val="24"/>
          <w:lang w:val="en-US"/>
        </w:rPr>
        <w:t xml:space="preserve"> Care 2014</w:t>
      </w:r>
      <w:proofErr w:type="gramStart"/>
      <w:r w:rsidRPr="001D5031">
        <w:rPr>
          <w:rFonts w:ascii="Arial" w:eastAsia="Arial" w:hAnsi="Arial" w:cs="Arial"/>
          <w:sz w:val="24"/>
          <w:szCs w:val="24"/>
          <w:lang w:val="en-US"/>
        </w:rPr>
        <w:t>;18</w:t>
      </w:r>
      <w:proofErr w:type="gramEnd"/>
      <w:r w:rsidR="00DD0F09">
        <w:rPr>
          <w:rFonts w:ascii="Arial" w:eastAsia="Arial" w:hAnsi="Arial" w:cs="Arial"/>
          <w:sz w:val="24"/>
          <w:szCs w:val="24"/>
          <w:lang w:val="en-US"/>
        </w:rPr>
        <w:t xml:space="preserve"> (6)</w:t>
      </w:r>
      <w:r w:rsidRPr="001D5031">
        <w:rPr>
          <w:rFonts w:ascii="Arial" w:eastAsia="Arial" w:hAnsi="Arial" w:cs="Arial"/>
          <w:sz w:val="24"/>
          <w:szCs w:val="24"/>
          <w:lang w:val="en-US"/>
        </w:rPr>
        <w:t>:</w:t>
      </w:r>
      <w:r w:rsidR="00DD0F09">
        <w:rPr>
          <w:rFonts w:ascii="Arial" w:eastAsia="Arial" w:hAnsi="Arial" w:cs="Arial"/>
          <w:sz w:val="24"/>
          <w:szCs w:val="24"/>
          <w:lang w:val="en-US"/>
        </w:rPr>
        <w:t xml:space="preserve"> </w:t>
      </w:r>
      <w:r w:rsidRPr="001D5031">
        <w:rPr>
          <w:rFonts w:ascii="Arial" w:eastAsia="Arial" w:hAnsi="Arial" w:cs="Arial"/>
          <w:sz w:val="24"/>
          <w:szCs w:val="24"/>
          <w:lang w:val="en-US"/>
        </w:rPr>
        <w:t>658</w:t>
      </w:r>
      <w:r w:rsidR="00DD0F09">
        <w:rPr>
          <w:rFonts w:ascii="Arial" w:eastAsia="Arial" w:hAnsi="Arial" w:cs="Arial"/>
          <w:sz w:val="24"/>
          <w:szCs w:val="24"/>
          <w:lang w:val="en-US"/>
        </w:rPr>
        <w:t>.</w:t>
      </w:r>
    </w:p>
    <w:p w14:paraId="2F3B36D1" w14:textId="30613A8E" w:rsidR="00661254" w:rsidRDefault="001D5031" w:rsidP="00F562E5">
      <w:pPr>
        <w:spacing w:after="0" w:line="360" w:lineRule="auto"/>
        <w:jc w:val="both"/>
        <w:rPr>
          <w:lang w:val="en-US"/>
        </w:rPr>
      </w:pPr>
      <w:r w:rsidRPr="001D5031">
        <w:rPr>
          <w:rFonts w:ascii="Arial" w:eastAsia="Arial" w:hAnsi="Arial" w:cs="Arial"/>
          <w:b/>
          <w:sz w:val="24"/>
          <w:szCs w:val="24"/>
          <w:lang w:val="en-US"/>
        </w:rPr>
        <w:t>35.</w:t>
      </w:r>
      <w:r w:rsidR="00DD0F09">
        <w:rPr>
          <w:rFonts w:ascii="Arial" w:eastAsia="Arial" w:hAnsi="Arial" w:cs="Arial"/>
          <w:b/>
          <w:sz w:val="24"/>
          <w:szCs w:val="24"/>
          <w:lang w:val="en-US"/>
        </w:rPr>
        <w:t xml:space="preserve"> </w:t>
      </w:r>
      <w:proofErr w:type="spellStart"/>
      <w:r w:rsidRPr="001D5031">
        <w:rPr>
          <w:rFonts w:ascii="Arial" w:eastAsia="Arial" w:hAnsi="Arial" w:cs="Arial"/>
          <w:sz w:val="24"/>
          <w:szCs w:val="24"/>
          <w:lang w:val="en-US"/>
        </w:rPr>
        <w:t>Bourdin</w:t>
      </w:r>
      <w:proofErr w:type="spellEnd"/>
      <w:r w:rsidRPr="001D5031">
        <w:rPr>
          <w:rFonts w:ascii="Arial" w:eastAsia="Arial" w:hAnsi="Arial" w:cs="Arial"/>
          <w:sz w:val="24"/>
          <w:szCs w:val="24"/>
          <w:lang w:val="en-US"/>
        </w:rPr>
        <w:t xml:space="preserve"> G, </w:t>
      </w:r>
      <w:proofErr w:type="spellStart"/>
      <w:r w:rsidRPr="001D5031">
        <w:rPr>
          <w:rFonts w:ascii="Arial" w:eastAsia="Arial" w:hAnsi="Arial" w:cs="Arial"/>
          <w:sz w:val="24"/>
          <w:szCs w:val="24"/>
          <w:lang w:val="en-US"/>
        </w:rPr>
        <w:t>Barbier</w:t>
      </w:r>
      <w:proofErr w:type="spellEnd"/>
      <w:r w:rsidRPr="001D5031">
        <w:rPr>
          <w:rFonts w:ascii="Arial" w:eastAsia="Arial" w:hAnsi="Arial" w:cs="Arial"/>
          <w:sz w:val="24"/>
          <w:szCs w:val="24"/>
          <w:lang w:val="en-US"/>
        </w:rPr>
        <w:t xml:space="preserve"> J, </w:t>
      </w:r>
      <w:proofErr w:type="spellStart"/>
      <w:r w:rsidRPr="001D5031">
        <w:rPr>
          <w:rFonts w:ascii="Arial" w:eastAsia="Arial" w:hAnsi="Arial" w:cs="Arial"/>
          <w:sz w:val="24"/>
          <w:szCs w:val="24"/>
          <w:lang w:val="en-US"/>
        </w:rPr>
        <w:t>Burle</w:t>
      </w:r>
      <w:proofErr w:type="spellEnd"/>
      <w:r w:rsidRPr="001D5031">
        <w:rPr>
          <w:rFonts w:ascii="Arial" w:eastAsia="Arial" w:hAnsi="Arial" w:cs="Arial"/>
          <w:sz w:val="24"/>
          <w:szCs w:val="24"/>
          <w:lang w:val="en-US"/>
        </w:rPr>
        <w:t xml:space="preserve"> JF, </w:t>
      </w:r>
      <w:r w:rsidR="00DD0F09">
        <w:rPr>
          <w:rFonts w:ascii="Arial" w:eastAsia="Arial" w:hAnsi="Arial" w:cs="Arial"/>
          <w:sz w:val="24"/>
          <w:szCs w:val="24"/>
          <w:lang w:val="en-US"/>
        </w:rPr>
        <w:t xml:space="preserve">Durante G, Passant S, Vincent B, </w:t>
      </w:r>
      <w:r w:rsidRPr="001D5031">
        <w:rPr>
          <w:rFonts w:ascii="Arial" w:eastAsia="Arial" w:hAnsi="Arial" w:cs="Arial"/>
          <w:sz w:val="24"/>
          <w:szCs w:val="24"/>
          <w:lang w:val="en-US"/>
        </w:rPr>
        <w:t xml:space="preserve">et al. The feasibility of early physical activity in the intensive care unit patients: A prospective observational one-center study. </w:t>
      </w:r>
      <w:proofErr w:type="spellStart"/>
      <w:r w:rsidRPr="001D5031">
        <w:rPr>
          <w:rFonts w:ascii="Arial" w:eastAsia="Arial" w:hAnsi="Arial" w:cs="Arial"/>
          <w:sz w:val="24"/>
          <w:szCs w:val="24"/>
          <w:lang w:val="en-US"/>
        </w:rPr>
        <w:t>Respir</w:t>
      </w:r>
      <w:proofErr w:type="spellEnd"/>
      <w:r w:rsidRPr="001D5031">
        <w:rPr>
          <w:rFonts w:ascii="Arial" w:eastAsia="Arial" w:hAnsi="Arial" w:cs="Arial"/>
          <w:sz w:val="24"/>
          <w:szCs w:val="24"/>
          <w:lang w:val="en-US"/>
        </w:rPr>
        <w:t xml:space="preserve"> Care 2010</w:t>
      </w:r>
      <w:proofErr w:type="gramStart"/>
      <w:r w:rsidRPr="001D5031">
        <w:rPr>
          <w:rFonts w:ascii="Arial" w:eastAsia="Arial" w:hAnsi="Arial" w:cs="Arial"/>
          <w:sz w:val="24"/>
          <w:szCs w:val="24"/>
          <w:lang w:val="en-US"/>
        </w:rPr>
        <w:t>;55</w:t>
      </w:r>
      <w:proofErr w:type="gramEnd"/>
      <w:r w:rsidR="00DD0F09">
        <w:rPr>
          <w:rFonts w:ascii="Arial" w:eastAsia="Arial" w:hAnsi="Arial" w:cs="Arial"/>
          <w:sz w:val="24"/>
          <w:szCs w:val="24"/>
          <w:lang w:val="en-US"/>
        </w:rPr>
        <w:t xml:space="preserve"> </w:t>
      </w:r>
      <w:r w:rsidRPr="001D5031">
        <w:rPr>
          <w:rFonts w:ascii="Arial" w:eastAsia="Arial" w:hAnsi="Arial" w:cs="Arial"/>
          <w:sz w:val="24"/>
          <w:szCs w:val="24"/>
          <w:lang w:val="en-US"/>
        </w:rPr>
        <w:t>(4):</w:t>
      </w:r>
      <w:r w:rsidR="00DD0F09">
        <w:rPr>
          <w:rFonts w:ascii="Arial" w:eastAsia="Arial" w:hAnsi="Arial" w:cs="Arial"/>
          <w:sz w:val="24"/>
          <w:szCs w:val="24"/>
          <w:lang w:val="en-US"/>
        </w:rPr>
        <w:t xml:space="preserve"> </w:t>
      </w:r>
      <w:r w:rsidRPr="001D5031">
        <w:rPr>
          <w:rFonts w:ascii="Arial" w:eastAsia="Arial" w:hAnsi="Arial" w:cs="Arial"/>
          <w:sz w:val="24"/>
          <w:szCs w:val="24"/>
          <w:lang w:val="en-US"/>
        </w:rPr>
        <w:t>400-7.</w:t>
      </w:r>
    </w:p>
    <w:p w14:paraId="1A9DA7CC" w14:textId="77777777"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36. </w:t>
      </w:r>
      <w:proofErr w:type="spellStart"/>
      <w:r w:rsidRPr="001D5031">
        <w:rPr>
          <w:rFonts w:ascii="Arial" w:eastAsia="Arial" w:hAnsi="Arial" w:cs="Arial"/>
          <w:sz w:val="24"/>
          <w:szCs w:val="24"/>
          <w:lang w:val="en-US"/>
        </w:rPr>
        <w:t>Mokkink</w:t>
      </w:r>
      <w:proofErr w:type="spellEnd"/>
      <w:r w:rsidRPr="001D5031">
        <w:rPr>
          <w:rFonts w:ascii="Arial" w:eastAsia="Arial" w:hAnsi="Arial" w:cs="Arial"/>
          <w:sz w:val="24"/>
          <w:szCs w:val="24"/>
          <w:lang w:val="en-US"/>
        </w:rPr>
        <w:t xml:space="preserve"> L, </w:t>
      </w:r>
      <w:proofErr w:type="spellStart"/>
      <w:r w:rsidRPr="001D5031">
        <w:rPr>
          <w:rFonts w:ascii="Arial" w:eastAsia="Arial" w:hAnsi="Arial" w:cs="Arial"/>
          <w:sz w:val="24"/>
          <w:szCs w:val="24"/>
          <w:lang w:val="en-US"/>
        </w:rPr>
        <w:t>Terwee</w:t>
      </w:r>
      <w:proofErr w:type="spellEnd"/>
      <w:r w:rsidRPr="001D5031">
        <w:rPr>
          <w:rFonts w:ascii="Arial" w:eastAsia="Arial" w:hAnsi="Arial" w:cs="Arial"/>
          <w:sz w:val="24"/>
          <w:szCs w:val="24"/>
          <w:lang w:val="en-US"/>
        </w:rPr>
        <w:t xml:space="preserve"> C, Patrick D, </w:t>
      </w:r>
      <w:r w:rsidR="00DD0F09">
        <w:rPr>
          <w:rFonts w:ascii="Arial" w:eastAsia="Arial" w:hAnsi="Arial" w:cs="Arial"/>
          <w:sz w:val="24"/>
          <w:szCs w:val="24"/>
          <w:lang w:val="en-US"/>
        </w:rPr>
        <w:t xml:space="preserve">Alonso J, Stratford P, </w:t>
      </w:r>
      <w:proofErr w:type="spellStart"/>
      <w:r w:rsidR="00DD0F09">
        <w:rPr>
          <w:rFonts w:ascii="Arial" w:eastAsia="Arial" w:hAnsi="Arial" w:cs="Arial"/>
          <w:sz w:val="24"/>
          <w:szCs w:val="24"/>
          <w:lang w:val="en-US"/>
        </w:rPr>
        <w:t>Knol</w:t>
      </w:r>
      <w:proofErr w:type="spellEnd"/>
      <w:r w:rsidR="00DD0F09">
        <w:rPr>
          <w:rFonts w:ascii="Arial" w:eastAsia="Arial" w:hAnsi="Arial" w:cs="Arial"/>
          <w:sz w:val="24"/>
          <w:szCs w:val="24"/>
          <w:lang w:val="en-US"/>
        </w:rPr>
        <w:t xml:space="preserve"> D, </w:t>
      </w:r>
      <w:r w:rsidRPr="001D5031">
        <w:rPr>
          <w:rFonts w:ascii="Arial" w:eastAsia="Arial" w:hAnsi="Arial" w:cs="Arial"/>
          <w:sz w:val="24"/>
          <w:szCs w:val="24"/>
          <w:lang w:val="en-US"/>
        </w:rPr>
        <w:t xml:space="preserve">et al. </w:t>
      </w:r>
      <w:r w:rsidRPr="001C1416">
        <w:rPr>
          <w:rFonts w:ascii="Arial" w:eastAsia="Arial" w:hAnsi="Arial" w:cs="Arial"/>
          <w:sz w:val="24"/>
          <w:szCs w:val="24"/>
          <w:lang w:val="en-US"/>
        </w:rPr>
        <w:t xml:space="preserve">COSMIN checklist manual. </w:t>
      </w:r>
      <w:r w:rsidRPr="001D5031">
        <w:rPr>
          <w:rFonts w:ascii="Arial" w:eastAsia="Arial" w:hAnsi="Arial" w:cs="Arial"/>
          <w:sz w:val="24"/>
          <w:szCs w:val="24"/>
          <w:lang w:val="en-US"/>
        </w:rPr>
        <w:t>2012.</w:t>
      </w:r>
    </w:p>
    <w:p w14:paraId="4BC75E29" w14:textId="77777777" w:rsidR="00661254" w:rsidRDefault="001D5031" w:rsidP="00F562E5">
      <w:pPr>
        <w:spacing w:after="0" w:line="360" w:lineRule="auto"/>
        <w:jc w:val="both"/>
        <w:rPr>
          <w:lang w:val="en-US"/>
        </w:rPr>
      </w:pPr>
      <w:r w:rsidRPr="001D5031">
        <w:rPr>
          <w:rFonts w:ascii="Arial" w:eastAsia="Arial" w:hAnsi="Arial" w:cs="Arial"/>
          <w:b/>
          <w:sz w:val="24"/>
          <w:szCs w:val="24"/>
          <w:lang w:val="en-US"/>
        </w:rPr>
        <w:t>37.</w:t>
      </w:r>
      <w:r w:rsidR="00DD0F09">
        <w:rPr>
          <w:rFonts w:ascii="Arial" w:eastAsia="Arial" w:hAnsi="Arial" w:cs="Arial"/>
          <w:b/>
          <w:sz w:val="24"/>
          <w:szCs w:val="24"/>
          <w:lang w:val="en-US"/>
        </w:rPr>
        <w:t xml:space="preserve"> </w:t>
      </w:r>
      <w:proofErr w:type="spellStart"/>
      <w:r w:rsidRPr="001D5031">
        <w:rPr>
          <w:rFonts w:ascii="Arial" w:eastAsia="Arial" w:hAnsi="Arial" w:cs="Arial"/>
          <w:sz w:val="24"/>
          <w:szCs w:val="24"/>
          <w:lang w:val="en-US"/>
        </w:rPr>
        <w:t>Terwee</w:t>
      </w:r>
      <w:proofErr w:type="spellEnd"/>
      <w:r w:rsidRPr="001D5031">
        <w:rPr>
          <w:rFonts w:ascii="Arial" w:eastAsia="Arial" w:hAnsi="Arial" w:cs="Arial"/>
          <w:sz w:val="24"/>
          <w:szCs w:val="24"/>
          <w:lang w:val="en-US"/>
        </w:rPr>
        <w:t xml:space="preserve"> CB. COSMIN checklist with 4-point scale.</w:t>
      </w:r>
    </w:p>
    <w:p w14:paraId="1513CD93" w14:textId="4E2301D1" w:rsidR="00661254" w:rsidRDefault="001D5031" w:rsidP="00F562E5">
      <w:pPr>
        <w:spacing w:after="0" w:line="360" w:lineRule="auto"/>
        <w:jc w:val="both"/>
        <w:rPr>
          <w:lang w:val="en-US"/>
        </w:rPr>
      </w:pPr>
      <w:r w:rsidRPr="001D5031">
        <w:rPr>
          <w:rFonts w:ascii="Arial" w:eastAsia="Arial" w:hAnsi="Arial" w:cs="Arial"/>
          <w:b/>
          <w:sz w:val="24"/>
          <w:szCs w:val="24"/>
          <w:lang w:val="en-US"/>
        </w:rPr>
        <w:t>38.</w:t>
      </w:r>
      <w:r w:rsidRPr="001D503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Sommers</w:t>
      </w:r>
      <w:proofErr w:type="spellEnd"/>
      <w:r w:rsidRPr="001D5031">
        <w:rPr>
          <w:rFonts w:ascii="Arial" w:eastAsia="Arial" w:hAnsi="Arial" w:cs="Arial"/>
          <w:sz w:val="24"/>
          <w:szCs w:val="24"/>
          <w:lang w:val="en-US"/>
        </w:rPr>
        <w:t xml:space="preserve"> J, </w:t>
      </w:r>
      <w:proofErr w:type="spellStart"/>
      <w:r w:rsidRPr="001D5031">
        <w:rPr>
          <w:rFonts w:ascii="Arial" w:eastAsia="Arial" w:hAnsi="Arial" w:cs="Arial"/>
          <w:sz w:val="24"/>
          <w:szCs w:val="24"/>
          <w:lang w:val="en-US"/>
        </w:rPr>
        <w:t>Vredeveld</w:t>
      </w:r>
      <w:proofErr w:type="spellEnd"/>
      <w:r w:rsidRPr="001D5031">
        <w:rPr>
          <w:rFonts w:ascii="Arial" w:eastAsia="Arial" w:hAnsi="Arial" w:cs="Arial"/>
          <w:sz w:val="24"/>
          <w:szCs w:val="24"/>
          <w:lang w:val="en-US"/>
        </w:rPr>
        <w:t xml:space="preserve"> T, </w:t>
      </w:r>
      <w:proofErr w:type="spellStart"/>
      <w:r w:rsidRPr="001D5031">
        <w:rPr>
          <w:rFonts w:ascii="Arial" w:eastAsia="Arial" w:hAnsi="Arial" w:cs="Arial"/>
          <w:sz w:val="24"/>
          <w:szCs w:val="24"/>
          <w:lang w:val="en-US"/>
        </w:rPr>
        <w:t>Lindeboom</w:t>
      </w:r>
      <w:proofErr w:type="spellEnd"/>
      <w:r w:rsidRPr="001D5031">
        <w:rPr>
          <w:rFonts w:ascii="Arial" w:eastAsia="Arial" w:hAnsi="Arial" w:cs="Arial"/>
          <w:sz w:val="24"/>
          <w:szCs w:val="24"/>
          <w:lang w:val="en-US"/>
        </w:rPr>
        <w:t xml:space="preserve"> R, </w:t>
      </w:r>
      <w:proofErr w:type="spellStart"/>
      <w:r w:rsidR="00661254">
        <w:rPr>
          <w:rFonts w:ascii="Arial" w:eastAsia="Arial" w:hAnsi="Arial" w:cs="Arial"/>
          <w:sz w:val="24"/>
          <w:szCs w:val="24"/>
          <w:lang w:val="en-US"/>
        </w:rPr>
        <w:t>Nollet</w:t>
      </w:r>
      <w:proofErr w:type="spellEnd"/>
      <w:r w:rsidR="00661254">
        <w:rPr>
          <w:rFonts w:ascii="Arial" w:eastAsia="Arial" w:hAnsi="Arial" w:cs="Arial"/>
          <w:sz w:val="24"/>
          <w:szCs w:val="24"/>
          <w:lang w:val="en-US"/>
        </w:rPr>
        <w:t xml:space="preserve"> F, </w:t>
      </w:r>
      <w:proofErr w:type="spellStart"/>
      <w:r w:rsidR="00661254">
        <w:rPr>
          <w:rFonts w:ascii="Arial" w:eastAsia="Arial" w:hAnsi="Arial" w:cs="Arial"/>
          <w:sz w:val="24"/>
          <w:szCs w:val="24"/>
          <w:lang w:val="en-US"/>
        </w:rPr>
        <w:t>Engelbert</w:t>
      </w:r>
      <w:proofErr w:type="spellEnd"/>
      <w:r w:rsidR="00661254">
        <w:rPr>
          <w:rFonts w:ascii="Arial" w:eastAsia="Arial" w:hAnsi="Arial" w:cs="Arial"/>
          <w:sz w:val="24"/>
          <w:szCs w:val="24"/>
          <w:lang w:val="en-US"/>
        </w:rPr>
        <w:t xml:space="preserve"> RH, van der </w:t>
      </w:r>
      <w:proofErr w:type="spellStart"/>
      <w:r w:rsidR="00661254">
        <w:rPr>
          <w:rFonts w:ascii="Arial" w:eastAsia="Arial" w:hAnsi="Arial" w:cs="Arial"/>
          <w:sz w:val="24"/>
          <w:szCs w:val="24"/>
          <w:lang w:val="en-US"/>
        </w:rPr>
        <w:t>Schaaf</w:t>
      </w:r>
      <w:proofErr w:type="spellEnd"/>
      <w:r w:rsidR="00661254">
        <w:rPr>
          <w:rFonts w:ascii="Arial" w:eastAsia="Arial" w:hAnsi="Arial" w:cs="Arial"/>
          <w:sz w:val="24"/>
          <w:szCs w:val="24"/>
          <w:lang w:val="en-US"/>
        </w:rPr>
        <w:t xml:space="preserve"> M</w:t>
      </w:r>
      <w:r w:rsidRPr="001D5031">
        <w:rPr>
          <w:rFonts w:ascii="Arial" w:eastAsia="Arial" w:hAnsi="Arial" w:cs="Arial"/>
          <w:sz w:val="24"/>
          <w:szCs w:val="24"/>
          <w:lang w:val="en-US"/>
        </w:rPr>
        <w:t xml:space="preserve">. de Morton Mobility Index Is Feasible, Reliable, and Valid in Critically Ill Patients. </w:t>
      </w:r>
      <w:proofErr w:type="spellStart"/>
      <w:r w:rsidRPr="001D5031">
        <w:rPr>
          <w:rFonts w:ascii="Arial" w:eastAsia="Arial" w:hAnsi="Arial" w:cs="Arial"/>
          <w:sz w:val="24"/>
          <w:szCs w:val="24"/>
          <w:lang w:val="en-US"/>
        </w:rPr>
        <w:t>Phys</w:t>
      </w:r>
      <w:proofErr w:type="spellEnd"/>
      <w:r w:rsidRPr="001D503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Ther</w:t>
      </w:r>
      <w:proofErr w:type="spellEnd"/>
      <w:r w:rsidRPr="001D5031">
        <w:rPr>
          <w:rFonts w:ascii="Arial" w:eastAsia="Arial" w:hAnsi="Arial" w:cs="Arial"/>
          <w:sz w:val="24"/>
          <w:szCs w:val="24"/>
          <w:lang w:val="en-US"/>
        </w:rPr>
        <w:t xml:space="preserve"> 2016</w:t>
      </w:r>
      <w:proofErr w:type="gramStart"/>
      <w:r w:rsidRPr="001D5031">
        <w:rPr>
          <w:rFonts w:ascii="Arial" w:eastAsia="Arial" w:hAnsi="Arial" w:cs="Arial"/>
          <w:sz w:val="24"/>
          <w:szCs w:val="24"/>
          <w:lang w:val="en-US"/>
        </w:rPr>
        <w:t>;96</w:t>
      </w:r>
      <w:proofErr w:type="gramEnd"/>
      <w:r w:rsidR="00661254">
        <w:rPr>
          <w:rFonts w:ascii="Arial" w:eastAsia="Arial" w:hAnsi="Arial" w:cs="Arial"/>
          <w:sz w:val="24"/>
          <w:szCs w:val="24"/>
          <w:lang w:val="en-US"/>
        </w:rPr>
        <w:t xml:space="preserve"> </w:t>
      </w:r>
      <w:r w:rsidRPr="001D5031">
        <w:rPr>
          <w:rFonts w:ascii="Arial" w:eastAsia="Arial" w:hAnsi="Arial" w:cs="Arial"/>
          <w:sz w:val="24"/>
          <w:szCs w:val="24"/>
          <w:lang w:val="en-US"/>
        </w:rPr>
        <w:t>(10):</w:t>
      </w:r>
      <w:r w:rsidR="00661254">
        <w:rPr>
          <w:rFonts w:ascii="Arial" w:eastAsia="Arial" w:hAnsi="Arial" w:cs="Arial"/>
          <w:sz w:val="24"/>
          <w:szCs w:val="24"/>
          <w:lang w:val="en-US"/>
        </w:rPr>
        <w:t xml:space="preserve"> </w:t>
      </w:r>
      <w:r w:rsidRPr="001D5031">
        <w:rPr>
          <w:rFonts w:ascii="Arial" w:eastAsia="Arial" w:hAnsi="Arial" w:cs="Arial"/>
          <w:sz w:val="24"/>
          <w:szCs w:val="24"/>
          <w:lang w:val="en-US"/>
        </w:rPr>
        <w:t>1658-66.</w:t>
      </w:r>
    </w:p>
    <w:p w14:paraId="3E3B7A2B" w14:textId="739EBEB3" w:rsidR="00661254" w:rsidRDefault="001D5031" w:rsidP="00F562E5">
      <w:pPr>
        <w:spacing w:after="0" w:line="360" w:lineRule="auto"/>
        <w:jc w:val="both"/>
        <w:rPr>
          <w:lang w:val="en-US"/>
        </w:rPr>
      </w:pPr>
      <w:r w:rsidRPr="001D5031">
        <w:rPr>
          <w:rFonts w:ascii="Arial" w:eastAsia="Arial" w:hAnsi="Arial" w:cs="Arial"/>
          <w:b/>
          <w:sz w:val="24"/>
          <w:szCs w:val="24"/>
          <w:lang w:val="en-US"/>
        </w:rPr>
        <w:t>39.</w:t>
      </w:r>
      <w:r w:rsidRPr="001D5031">
        <w:rPr>
          <w:rFonts w:ascii="Arial" w:eastAsia="Arial" w:hAnsi="Arial" w:cs="Arial"/>
          <w:sz w:val="24"/>
          <w:szCs w:val="24"/>
          <w:lang w:val="en-US"/>
        </w:rPr>
        <w:t xml:space="preserve"> Corner E, Wood H, </w:t>
      </w:r>
      <w:proofErr w:type="spellStart"/>
      <w:r w:rsidRPr="001D5031">
        <w:rPr>
          <w:rFonts w:ascii="Arial" w:eastAsia="Arial" w:hAnsi="Arial" w:cs="Arial"/>
          <w:sz w:val="24"/>
          <w:szCs w:val="24"/>
          <w:lang w:val="en-US"/>
        </w:rPr>
        <w:t>Englebretsen</w:t>
      </w:r>
      <w:proofErr w:type="spellEnd"/>
      <w:r w:rsidRPr="001D5031">
        <w:rPr>
          <w:rFonts w:ascii="Arial" w:eastAsia="Arial" w:hAnsi="Arial" w:cs="Arial"/>
          <w:sz w:val="24"/>
          <w:szCs w:val="24"/>
          <w:lang w:val="en-US"/>
        </w:rPr>
        <w:t xml:space="preserve"> C, </w:t>
      </w:r>
      <w:r w:rsidR="00661254">
        <w:rPr>
          <w:rFonts w:ascii="Arial" w:eastAsia="Arial" w:hAnsi="Arial" w:cs="Arial"/>
          <w:sz w:val="24"/>
          <w:szCs w:val="24"/>
          <w:lang w:val="en-US"/>
        </w:rPr>
        <w:t xml:space="preserve">Thomas A, Grant RL,  </w:t>
      </w:r>
      <w:proofErr w:type="spellStart"/>
      <w:r w:rsidR="00661254">
        <w:rPr>
          <w:rFonts w:ascii="Arial" w:eastAsia="Arial" w:hAnsi="Arial" w:cs="Arial"/>
          <w:sz w:val="24"/>
          <w:szCs w:val="24"/>
          <w:lang w:val="en-US"/>
        </w:rPr>
        <w:t>Nikoletou</w:t>
      </w:r>
      <w:proofErr w:type="spellEnd"/>
      <w:r w:rsidR="00661254">
        <w:rPr>
          <w:rFonts w:ascii="Arial" w:eastAsia="Arial" w:hAnsi="Arial" w:cs="Arial"/>
          <w:sz w:val="24"/>
          <w:szCs w:val="24"/>
          <w:lang w:val="en-US"/>
        </w:rPr>
        <w:t xml:space="preserve"> D, </w:t>
      </w:r>
      <w:r w:rsidRPr="001D5031">
        <w:rPr>
          <w:rFonts w:ascii="Arial" w:eastAsia="Arial" w:hAnsi="Arial" w:cs="Arial"/>
          <w:sz w:val="24"/>
          <w:szCs w:val="24"/>
          <w:lang w:val="en-US"/>
        </w:rPr>
        <w:t>et al. The Chelsea Critical Care Physical Assessment Tool (</w:t>
      </w:r>
      <w:proofErr w:type="spellStart"/>
      <w:r w:rsidRPr="001D5031">
        <w:rPr>
          <w:rFonts w:ascii="Arial" w:eastAsia="Arial" w:hAnsi="Arial" w:cs="Arial"/>
          <w:sz w:val="24"/>
          <w:szCs w:val="24"/>
          <w:lang w:val="en-US"/>
        </w:rPr>
        <w:t>CPAx</w:t>
      </w:r>
      <w:proofErr w:type="spellEnd"/>
      <w:r w:rsidRPr="001D5031">
        <w:rPr>
          <w:rFonts w:ascii="Arial" w:eastAsia="Arial" w:hAnsi="Arial" w:cs="Arial"/>
          <w:sz w:val="24"/>
          <w:szCs w:val="24"/>
          <w:lang w:val="en-US"/>
        </w:rPr>
        <w:t>): validation of an innovative new tool to measure physical morbidity in the general adult critical care population; an observational proof-of</w:t>
      </w:r>
      <w:r w:rsidR="00661254">
        <w:rPr>
          <w:rFonts w:ascii="Arial" w:eastAsia="Arial" w:hAnsi="Arial" w:cs="Arial"/>
          <w:sz w:val="24"/>
          <w:szCs w:val="24"/>
          <w:lang w:val="en-US"/>
        </w:rPr>
        <w:t>-</w:t>
      </w:r>
      <w:r w:rsidRPr="001D5031">
        <w:rPr>
          <w:rFonts w:ascii="Arial" w:eastAsia="Arial" w:hAnsi="Arial" w:cs="Arial"/>
          <w:sz w:val="24"/>
          <w:szCs w:val="24"/>
          <w:lang w:val="en-US"/>
        </w:rPr>
        <w:t>concept pilot study. Physiotherapy 2013</w:t>
      </w:r>
      <w:proofErr w:type="gramStart"/>
      <w:r w:rsidRPr="001D5031">
        <w:rPr>
          <w:rFonts w:ascii="Arial" w:eastAsia="Arial" w:hAnsi="Arial" w:cs="Arial"/>
          <w:sz w:val="24"/>
          <w:szCs w:val="24"/>
          <w:lang w:val="en-US"/>
        </w:rPr>
        <w:t>;99</w:t>
      </w:r>
      <w:proofErr w:type="gramEnd"/>
      <w:r w:rsidR="00661254">
        <w:rPr>
          <w:rFonts w:ascii="Arial" w:eastAsia="Arial" w:hAnsi="Arial" w:cs="Arial"/>
          <w:sz w:val="24"/>
          <w:szCs w:val="24"/>
          <w:lang w:val="en-US"/>
        </w:rPr>
        <w:t xml:space="preserve"> </w:t>
      </w:r>
      <w:r w:rsidRPr="001D5031">
        <w:rPr>
          <w:rFonts w:ascii="Arial" w:eastAsia="Arial" w:hAnsi="Arial" w:cs="Arial"/>
          <w:sz w:val="24"/>
          <w:szCs w:val="24"/>
          <w:lang w:val="en-US"/>
        </w:rPr>
        <w:t>(1):</w:t>
      </w:r>
      <w:r w:rsidR="00661254">
        <w:rPr>
          <w:rFonts w:ascii="Arial" w:eastAsia="Arial" w:hAnsi="Arial" w:cs="Arial"/>
          <w:sz w:val="24"/>
          <w:szCs w:val="24"/>
          <w:lang w:val="en-US"/>
        </w:rPr>
        <w:t xml:space="preserve"> </w:t>
      </w:r>
      <w:r w:rsidRPr="001D5031">
        <w:rPr>
          <w:rFonts w:ascii="Arial" w:eastAsia="Arial" w:hAnsi="Arial" w:cs="Arial"/>
          <w:sz w:val="24"/>
          <w:szCs w:val="24"/>
          <w:lang w:val="en-US"/>
        </w:rPr>
        <w:t>33-41.</w:t>
      </w:r>
    </w:p>
    <w:p w14:paraId="1738E9E0" w14:textId="4FBF6396" w:rsidR="00661254" w:rsidRDefault="001D5031" w:rsidP="00F562E5">
      <w:pPr>
        <w:spacing w:after="0" w:line="360" w:lineRule="auto"/>
        <w:jc w:val="both"/>
        <w:rPr>
          <w:lang w:val="en-US"/>
        </w:rPr>
      </w:pPr>
      <w:r w:rsidRPr="001D5031">
        <w:rPr>
          <w:rFonts w:ascii="Arial" w:eastAsia="Arial" w:hAnsi="Arial" w:cs="Arial"/>
          <w:b/>
          <w:sz w:val="24"/>
          <w:szCs w:val="24"/>
          <w:lang w:val="en-US"/>
        </w:rPr>
        <w:t>40.</w:t>
      </w:r>
      <w:r w:rsidRPr="001D5031">
        <w:rPr>
          <w:rFonts w:ascii="Arial" w:eastAsia="Arial" w:hAnsi="Arial" w:cs="Arial"/>
          <w:sz w:val="24"/>
          <w:szCs w:val="24"/>
          <w:lang w:val="en-US"/>
        </w:rPr>
        <w:t xml:space="preserve"> Hodgson A, Needham D, Haines K,</w:t>
      </w:r>
      <w:r w:rsidR="00661254">
        <w:rPr>
          <w:rFonts w:ascii="Arial" w:eastAsia="Arial" w:hAnsi="Arial" w:cs="Arial"/>
          <w:sz w:val="24"/>
          <w:szCs w:val="24"/>
          <w:lang w:val="en-US"/>
        </w:rPr>
        <w:t xml:space="preserve"> Bailey M, Ward A, Harrold M,</w:t>
      </w:r>
      <w:r w:rsidRPr="001D5031">
        <w:rPr>
          <w:rFonts w:ascii="Arial" w:eastAsia="Arial" w:hAnsi="Arial" w:cs="Arial"/>
          <w:sz w:val="24"/>
          <w:szCs w:val="24"/>
          <w:lang w:val="en-US"/>
        </w:rPr>
        <w:t xml:space="preserve"> et al. Feasibility and inter-rater reliability of the ICU Mobility Scale. Heart Lung</w:t>
      </w:r>
      <w:r w:rsidR="00661254">
        <w:rPr>
          <w:rFonts w:ascii="Arial" w:eastAsia="Arial" w:hAnsi="Arial" w:cs="Arial"/>
          <w:sz w:val="24"/>
          <w:szCs w:val="24"/>
          <w:lang w:val="en-US"/>
        </w:rPr>
        <w:t xml:space="preserve"> </w:t>
      </w:r>
      <w:r w:rsidRPr="001D5031">
        <w:rPr>
          <w:rFonts w:ascii="Arial" w:eastAsia="Arial" w:hAnsi="Arial" w:cs="Arial"/>
          <w:sz w:val="24"/>
          <w:szCs w:val="24"/>
          <w:lang w:val="en-US"/>
        </w:rPr>
        <w:t>2014</w:t>
      </w:r>
      <w:proofErr w:type="gramStart"/>
      <w:r w:rsidRPr="001D5031">
        <w:rPr>
          <w:rFonts w:ascii="Arial" w:eastAsia="Arial" w:hAnsi="Arial" w:cs="Arial"/>
          <w:sz w:val="24"/>
          <w:szCs w:val="24"/>
          <w:lang w:val="en-US"/>
        </w:rPr>
        <w:t>;43</w:t>
      </w:r>
      <w:proofErr w:type="gramEnd"/>
      <w:r w:rsidR="00661254">
        <w:rPr>
          <w:rFonts w:ascii="Arial" w:eastAsia="Arial" w:hAnsi="Arial" w:cs="Arial"/>
          <w:sz w:val="24"/>
          <w:szCs w:val="24"/>
          <w:lang w:val="en-US"/>
        </w:rPr>
        <w:t xml:space="preserve"> </w:t>
      </w:r>
      <w:r w:rsidRPr="001D5031">
        <w:rPr>
          <w:rFonts w:ascii="Arial" w:eastAsia="Arial" w:hAnsi="Arial" w:cs="Arial"/>
          <w:sz w:val="24"/>
          <w:szCs w:val="24"/>
          <w:lang w:val="en-US"/>
        </w:rPr>
        <w:t>(1):</w:t>
      </w:r>
      <w:r w:rsidR="00661254">
        <w:rPr>
          <w:rFonts w:ascii="Arial" w:eastAsia="Arial" w:hAnsi="Arial" w:cs="Arial"/>
          <w:sz w:val="24"/>
          <w:szCs w:val="24"/>
          <w:lang w:val="en-US"/>
        </w:rPr>
        <w:t xml:space="preserve"> </w:t>
      </w:r>
      <w:r w:rsidRPr="001D5031">
        <w:rPr>
          <w:rFonts w:ascii="Arial" w:eastAsia="Arial" w:hAnsi="Arial" w:cs="Arial"/>
          <w:sz w:val="24"/>
          <w:szCs w:val="24"/>
          <w:lang w:val="en-US"/>
        </w:rPr>
        <w:t>19-24.</w:t>
      </w:r>
    </w:p>
    <w:p w14:paraId="6EE22C36" w14:textId="5989F164" w:rsidR="00661254" w:rsidRDefault="001D5031" w:rsidP="00F562E5">
      <w:pPr>
        <w:spacing w:after="0" w:line="360" w:lineRule="auto"/>
        <w:jc w:val="both"/>
        <w:rPr>
          <w:lang w:val="en-US"/>
        </w:rPr>
      </w:pPr>
      <w:r w:rsidRPr="001D5031">
        <w:rPr>
          <w:rFonts w:ascii="Arial" w:eastAsia="Arial" w:hAnsi="Arial" w:cs="Arial"/>
          <w:b/>
          <w:sz w:val="24"/>
          <w:szCs w:val="24"/>
          <w:lang w:val="en-US"/>
        </w:rPr>
        <w:t>41.</w:t>
      </w:r>
      <w:r w:rsidR="00661254">
        <w:rPr>
          <w:rFonts w:ascii="Arial" w:eastAsia="Arial" w:hAnsi="Arial" w:cs="Arial"/>
          <w:b/>
          <w:sz w:val="24"/>
          <w:szCs w:val="24"/>
          <w:lang w:val="en-US"/>
        </w:rPr>
        <w:t xml:space="preserve"> </w:t>
      </w:r>
      <w:proofErr w:type="spellStart"/>
      <w:r w:rsidRPr="001D5031">
        <w:rPr>
          <w:rFonts w:ascii="Arial" w:eastAsia="Arial" w:hAnsi="Arial" w:cs="Arial"/>
          <w:sz w:val="24"/>
          <w:szCs w:val="24"/>
          <w:lang w:val="en-US"/>
        </w:rPr>
        <w:t>Nawa</w:t>
      </w:r>
      <w:proofErr w:type="spellEnd"/>
      <w:r w:rsidRPr="001D5031">
        <w:rPr>
          <w:rFonts w:ascii="Arial" w:eastAsia="Arial" w:hAnsi="Arial" w:cs="Arial"/>
          <w:sz w:val="24"/>
          <w:szCs w:val="24"/>
          <w:lang w:val="en-US"/>
        </w:rPr>
        <w:t xml:space="preserve"> RK, </w:t>
      </w:r>
      <w:proofErr w:type="spellStart"/>
      <w:r w:rsidRPr="001D5031">
        <w:rPr>
          <w:rFonts w:ascii="Arial" w:eastAsia="Arial" w:hAnsi="Arial" w:cs="Arial"/>
          <w:sz w:val="24"/>
          <w:szCs w:val="24"/>
          <w:lang w:val="en-US"/>
        </w:rPr>
        <w:t>Lettvin</w:t>
      </w:r>
      <w:proofErr w:type="spellEnd"/>
      <w:r w:rsidRPr="001D5031">
        <w:rPr>
          <w:rFonts w:ascii="Arial" w:eastAsia="Arial" w:hAnsi="Arial" w:cs="Arial"/>
          <w:sz w:val="24"/>
          <w:szCs w:val="24"/>
          <w:lang w:val="en-US"/>
        </w:rPr>
        <w:t xml:space="preserve"> C, </w:t>
      </w:r>
      <w:proofErr w:type="spellStart"/>
      <w:r w:rsidRPr="001D5031">
        <w:rPr>
          <w:rFonts w:ascii="Arial" w:eastAsia="Arial" w:hAnsi="Arial" w:cs="Arial"/>
          <w:sz w:val="24"/>
          <w:szCs w:val="24"/>
          <w:lang w:val="en-US"/>
        </w:rPr>
        <w:t>Winkelman</w:t>
      </w:r>
      <w:proofErr w:type="spellEnd"/>
      <w:r w:rsidRPr="001D5031">
        <w:rPr>
          <w:rFonts w:ascii="Arial" w:eastAsia="Arial" w:hAnsi="Arial" w:cs="Arial"/>
          <w:sz w:val="24"/>
          <w:szCs w:val="24"/>
          <w:lang w:val="en-US"/>
        </w:rPr>
        <w:t xml:space="preserve"> C, </w:t>
      </w:r>
      <w:proofErr w:type="spellStart"/>
      <w:r w:rsidR="00661254">
        <w:rPr>
          <w:rFonts w:ascii="Arial" w:eastAsia="Arial" w:hAnsi="Arial" w:cs="Arial"/>
          <w:sz w:val="24"/>
          <w:szCs w:val="24"/>
          <w:lang w:val="en-US"/>
        </w:rPr>
        <w:t>Evora</w:t>
      </w:r>
      <w:proofErr w:type="spellEnd"/>
      <w:r w:rsidR="00661254">
        <w:rPr>
          <w:rFonts w:ascii="Arial" w:eastAsia="Arial" w:hAnsi="Arial" w:cs="Arial"/>
          <w:sz w:val="24"/>
          <w:szCs w:val="24"/>
          <w:lang w:val="en-US"/>
        </w:rPr>
        <w:t xml:space="preserve"> PR, </w:t>
      </w:r>
      <w:proofErr w:type="spellStart"/>
      <w:r w:rsidR="00661254">
        <w:rPr>
          <w:rFonts w:ascii="Arial" w:eastAsia="Arial" w:hAnsi="Arial" w:cs="Arial"/>
          <w:sz w:val="24"/>
          <w:szCs w:val="24"/>
          <w:lang w:val="en-US"/>
        </w:rPr>
        <w:t>Perme</w:t>
      </w:r>
      <w:proofErr w:type="spellEnd"/>
      <w:r w:rsidR="00661254">
        <w:rPr>
          <w:rFonts w:ascii="Arial" w:eastAsia="Arial" w:hAnsi="Arial" w:cs="Arial"/>
          <w:sz w:val="24"/>
          <w:szCs w:val="24"/>
          <w:lang w:val="en-US"/>
        </w:rPr>
        <w:t xml:space="preserve"> C</w:t>
      </w:r>
      <w:r w:rsidRPr="001D5031">
        <w:rPr>
          <w:rFonts w:ascii="Arial" w:eastAsia="Arial" w:hAnsi="Arial" w:cs="Arial"/>
          <w:sz w:val="24"/>
          <w:szCs w:val="24"/>
          <w:lang w:val="en-US"/>
        </w:rPr>
        <w:t xml:space="preserve">. </w:t>
      </w:r>
      <w:r w:rsidRPr="001C1416">
        <w:rPr>
          <w:rFonts w:ascii="Arial" w:eastAsia="Arial" w:hAnsi="Arial" w:cs="Arial"/>
          <w:sz w:val="24"/>
          <w:szCs w:val="24"/>
          <w:lang w:val="en-US"/>
        </w:rPr>
        <w:t xml:space="preserve">Initial interrater reliability for a novel measure of patient mobility in a cardiovascular intensive care unit. </w:t>
      </w:r>
      <w:r w:rsidRPr="001D5031">
        <w:rPr>
          <w:rFonts w:ascii="Arial" w:eastAsia="Arial" w:hAnsi="Arial" w:cs="Arial"/>
          <w:sz w:val="24"/>
          <w:szCs w:val="24"/>
          <w:lang w:val="en-US"/>
        </w:rPr>
        <w:t xml:space="preserve">J </w:t>
      </w:r>
      <w:proofErr w:type="spellStart"/>
      <w:r w:rsidRPr="001D5031">
        <w:rPr>
          <w:rFonts w:ascii="Arial" w:eastAsia="Arial" w:hAnsi="Arial" w:cs="Arial"/>
          <w:sz w:val="24"/>
          <w:szCs w:val="24"/>
          <w:lang w:val="en-US"/>
        </w:rPr>
        <w:t>Crit</w:t>
      </w:r>
      <w:proofErr w:type="spellEnd"/>
      <w:r w:rsidRPr="001D5031">
        <w:rPr>
          <w:rFonts w:ascii="Arial" w:eastAsia="Arial" w:hAnsi="Arial" w:cs="Arial"/>
          <w:sz w:val="24"/>
          <w:szCs w:val="24"/>
          <w:lang w:val="en-US"/>
        </w:rPr>
        <w:t xml:space="preserve"> Care 2014</w:t>
      </w:r>
      <w:proofErr w:type="gramStart"/>
      <w:r w:rsidRPr="001D5031">
        <w:rPr>
          <w:rFonts w:ascii="Arial" w:eastAsia="Arial" w:hAnsi="Arial" w:cs="Arial"/>
          <w:sz w:val="24"/>
          <w:szCs w:val="24"/>
          <w:lang w:val="en-US"/>
        </w:rPr>
        <w:t>;29</w:t>
      </w:r>
      <w:proofErr w:type="gramEnd"/>
      <w:r w:rsidR="00661254">
        <w:rPr>
          <w:rFonts w:ascii="Arial" w:eastAsia="Arial" w:hAnsi="Arial" w:cs="Arial"/>
          <w:sz w:val="24"/>
          <w:szCs w:val="24"/>
          <w:lang w:val="en-US"/>
        </w:rPr>
        <w:t xml:space="preserve"> </w:t>
      </w:r>
      <w:r w:rsidRPr="001D5031">
        <w:rPr>
          <w:rFonts w:ascii="Arial" w:eastAsia="Arial" w:hAnsi="Arial" w:cs="Arial"/>
          <w:sz w:val="24"/>
          <w:szCs w:val="24"/>
          <w:lang w:val="en-US"/>
        </w:rPr>
        <w:t>(3):</w:t>
      </w:r>
      <w:r w:rsidR="00661254">
        <w:rPr>
          <w:rFonts w:ascii="Arial" w:eastAsia="Arial" w:hAnsi="Arial" w:cs="Arial"/>
          <w:sz w:val="24"/>
          <w:szCs w:val="24"/>
          <w:lang w:val="en-US"/>
        </w:rPr>
        <w:t xml:space="preserve"> </w:t>
      </w:r>
      <w:r w:rsidRPr="001D5031">
        <w:rPr>
          <w:rFonts w:ascii="Arial" w:eastAsia="Arial" w:hAnsi="Arial" w:cs="Arial"/>
          <w:sz w:val="24"/>
          <w:szCs w:val="24"/>
          <w:lang w:val="en-US"/>
        </w:rPr>
        <w:t>475.e1-5.</w:t>
      </w:r>
    </w:p>
    <w:p w14:paraId="6EEECC73" w14:textId="06E11147" w:rsidR="00661254" w:rsidRDefault="001D5031" w:rsidP="00F562E5">
      <w:pPr>
        <w:spacing w:after="0" w:line="360" w:lineRule="auto"/>
        <w:jc w:val="both"/>
        <w:rPr>
          <w:lang w:val="en-US"/>
        </w:rPr>
      </w:pPr>
      <w:r w:rsidRPr="001D5031">
        <w:rPr>
          <w:rFonts w:ascii="Arial" w:eastAsia="Arial" w:hAnsi="Arial" w:cs="Arial"/>
          <w:b/>
          <w:sz w:val="24"/>
          <w:szCs w:val="24"/>
          <w:lang w:val="en-US"/>
        </w:rPr>
        <w:t xml:space="preserve">42. </w:t>
      </w:r>
      <w:proofErr w:type="spellStart"/>
      <w:r w:rsidRPr="001D5031">
        <w:rPr>
          <w:rFonts w:ascii="Arial" w:eastAsia="Arial" w:hAnsi="Arial" w:cs="Arial"/>
          <w:sz w:val="24"/>
          <w:szCs w:val="24"/>
          <w:lang w:val="en-US"/>
        </w:rPr>
        <w:t>Nordon</w:t>
      </w:r>
      <w:proofErr w:type="spellEnd"/>
      <w:r w:rsidRPr="001D5031">
        <w:rPr>
          <w:rFonts w:ascii="Arial" w:eastAsia="Arial" w:hAnsi="Arial" w:cs="Arial"/>
          <w:sz w:val="24"/>
          <w:szCs w:val="24"/>
          <w:lang w:val="en-US"/>
        </w:rPr>
        <w:t xml:space="preserve">-Craft A, </w:t>
      </w:r>
      <w:proofErr w:type="spellStart"/>
      <w:r w:rsidRPr="001D5031">
        <w:rPr>
          <w:rFonts w:ascii="Arial" w:eastAsia="Arial" w:hAnsi="Arial" w:cs="Arial"/>
          <w:sz w:val="24"/>
          <w:szCs w:val="24"/>
          <w:lang w:val="en-US"/>
        </w:rPr>
        <w:t>Schenkman</w:t>
      </w:r>
      <w:proofErr w:type="spellEnd"/>
      <w:r w:rsidRPr="001D5031">
        <w:rPr>
          <w:rFonts w:ascii="Arial" w:eastAsia="Arial" w:hAnsi="Arial" w:cs="Arial"/>
          <w:sz w:val="24"/>
          <w:szCs w:val="24"/>
          <w:lang w:val="en-US"/>
        </w:rPr>
        <w:t xml:space="preserve"> M, </w:t>
      </w:r>
      <w:proofErr w:type="spellStart"/>
      <w:r w:rsidRPr="001D5031">
        <w:rPr>
          <w:rFonts w:ascii="Arial" w:eastAsia="Arial" w:hAnsi="Arial" w:cs="Arial"/>
          <w:sz w:val="24"/>
          <w:szCs w:val="24"/>
          <w:lang w:val="en-US"/>
        </w:rPr>
        <w:t>Edbrooke</w:t>
      </w:r>
      <w:proofErr w:type="spellEnd"/>
      <w:r w:rsidRPr="001D5031">
        <w:rPr>
          <w:rFonts w:ascii="Arial" w:eastAsia="Arial" w:hAnsi="Arial" w:cs="Arial"/>
          <w:sz w:val="24"/>
          <w:szCs w:val="24"/>
          <w:lang w:val="en-US"/>
        </w:rPr>
        <w:t xml:space="preserve"> L, </w:t>
      </w:r>
      <w:r w:rsidR="00661254">
        <w:rPr>
          <w:rFonts w:ascii="Arial" w:eastAsia="Arial" w:hAnsi="Arial" w:cs="Arial"/>
          <w:sz w:val="24"/>
          <w:szCs w:val="24"/>
          <w:lang w:val="en-US"/>
        </w:rPr>
        <w:t xml:space="preserve">Malone DJ, </w:t>
      </w:r>
      <w:proofErr w:type="gramStart"/>
      <w:r w:rsidR="00661254">
        <w:rPr>
          <w:rFonts w:ascii="Arial" w:eastAsia="Arial" w:hAnsi="Arial" w:cs="Arial"/>
          <w:sz w:val="24"/>
          <w:szCs w:val="24"/>
          <w:lang w:val="en-US"/>
        </w:rPr>
        <w:t>Moss</w:t>
      </w:r>
      <w:proofErr w:type="gramEnd"/>
      <w:r w:rsidR="00661254">
        <w:rPr>
          <w:rFonts w:ascii="Arial" w:eastAsia="Arial" w:hAnsi="Arial" w:cs="Arial"/>
          <w:sz w:val="24"/>
          <w:szCs w:val="24"/>
          <w:lang w:val="en-US"/>
        </w:rPr>
        <w:t xml:space="preserve"> M, </w:t>
      </w:r>
      <w:proofErr w:type="spellStart"/>
      <w:r w:rsidR="00661254">
        <w:rPr>
          <w:rFonts w:ascii="Arial" w:eastAsia="Arial" w:hAnsi="Arial" w:cs="Arial"/>
          <w:sz w:val="24"/>
          <w:szCs w:val="24"/>
          <w:lang w:val="en-US"/>
        </w:rPr>
        <w:t>Denehy</w:t>
      </w:r>
      <w:proofErr w:type="spellEnd"/>
      <w:r w:rsidR="00661254">
        <w:rPr>
          <w:rFonts w:ascii="Arial" w:eastAsia="Arial" w:hAnsi="Arial" w:cs="Arial"/>
          <w:sz w:val="24"/>
          <w:szCs w:val="24"/>
          <w:lang w:val="en-US"/>
        </w:rPr>
        <w:t xml:space="preserve"> L</w:t>
      </w:r>
      <w:r w:rsidRPr="001D5031">
        <w:rPr>
          <w:rFonts w:ascii="Arial" w:eastAsia="Arial" w:hAnsi="Arial" w:cs="Arial"/>
          <w:sz w:val="24"/>
          <w:szCs w:val="24"/>
          <w:lang w:val="en-US"/>
        </w:rPr>
        <w:t xml:space="preserve">. The Physical Function Intensive Care Test: Implementation in Survivors of Critical Illness. </w:t>
      </w:r>
      <w:proofErr w:type="spellStart"/>
      <w:r w:rsidRPr="001D5031">
        <w:rPr>
          <w:rFonts w:ascii="Arial" w:eastAsia="Arial" w:hAnsi="Arial" w:cs="Arial"/>
          <w:sz w:val="24"/>
          <w:szCs w:val="24"/>
          <w:lang w:val="en-US"/>
        </w:rPr>
        <w:t>Phys</w:t>
      </w:r>
      <w:proofErr w:type="spellEnd"/>
      <w:r w:rsidRPr="001D503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Ther</w:t>
      </w:r>
      <w:proofErr w:type="spellEnd"/>
      <w:r w:rsidRPr="001D5031">
        <w:rPr>
          <w:rFonts w:ascii="Arial" w:eastAsia="Arial" w:hAnsi="Arial" w:cs="Arial"/>
          <w:sz w:val="24"/>
          <w:szCs w:val="24"/>
          <w:lang w:val="en-US"/>
        </w:rPr>
        <w:t xml:space="preserve"> 2014</w:t>
      </w:r>
      <w:proofErr w:type="gramStart"/>
      <w:r w:rsidRPr="001D5031">
        <w:rPr>
          <w:rFonts w:ascii="Arial" w:eastAsia="Arial" w:hAnsi="Arial" w:cs="Arial"/>
          <w:sz w:val="24"/>
          <w:szCs w:val="24"/>
          <w:lang w:val="en-US"/>
        </w:rPr>
        <w:t>;94</w:t>
      </w:r>
      <w:proofErr w:type="gramEnd"/>
      <w:r w:rsidR="00661254">
        <w:rPr>
          <w:rFonts w:ascii="Arial" w:eastAsia="Arial" w:hAnsi="Arial" w:cs="Arial"/>
          <w:sz w:val="24"/>
          <w:szCs w:val="24"/>
          <w:lang w:val="en-US"/>
        </w:rPr>
        <w:t xml:space="preserve"> </w:t>
      </w:r>
      <w:r w:rsidRPr="001D5031">
        <w:rPr>
          <w:rFonts w:ascii="Arial" w:eastAsia="Arial" w:hAnsi="Arial" w:cs="Arial"/>
          <w:sz w:val="24"/>
          <w:szCs w:val="24"/>
          <w:lang w:val="en-US"/>
        </w:rPr>
        <w:t>(10):</w:t>
      </w:r>
      <w:r w:rsidR="00661254">
        <w:rPr>
          <w:rFonts w:ascii="Arial" w:eastAsia="Arial" w:hAnsi="Arial" w:cs="Arial"/>
          <w:sz w:val="24"/>
          <w:szCs w:val="24"/>
          <w:lang w:val="en-US"/>
        </w:rPr>
        <w:t xml:space="preserve"> </w:t>
      </w:r>
      <w:r w:rsidRPr="001D5031">
        <w:rPr>
          <w:rFonts w:ascii="Arial" w:eastAsia="Arial" w:hAnsi="Arial" w:cs="Arial"/>
          <w:sz w:val="24"/>
          <w:szCs w:val="24"/>
          <w:lang w:val="en-US"/>
        </w:rPr>
        <w:t>1499-507.</w:t>
      </w:r>
    </w:p>
    <w:p w14:paraId="0BB98D8E" w14:textId="3AB96E22" w:rsidR="00661254" w:rsidRDefault="001D5031" w:rsidP="00F562E5">
      <w:pPr>
        <w:spacing w:after="0" w:line="360" w:lineRule="auto"/>
        <w:jc w:val="both"/>
        <w:rPr>
          <w:lang w:val="en-US"/>
        </w:rPr>
      </w:pPr>
      <w:r w:rsidRPr="001D5031">
        <w:rPr>
          <w:rFonts w:ascii="Arial" w:eastAsia="Arial" w:hAnsi="Arial" w:cs="Arial"/>
          <w:b/>
          <w:sz w:val="24"/>
          <w:szCs w:val="24"/>
          <w:lang w:val="en-US"/>
        </w:rPr>
        <w:t>43.</w:t>
      </w:r>
      <w:r w:rsidRPr="001D5031">
        <w:rPr>
          <w:rFonts w:ascii="Arial" w:eastAsia="Arial" w:hAnsi="Arial" w:cs="Arial"/>
          <w:sz w:val="24"/>
          <w:szCs w:val="24"/>
          <w:lang w:val="en-US"/>
        </w:rPr>
        <w:t xml:space="preserve"> Huang M, Chan K, </w:t>
      </w:r>
      <w:proofErr w:type="spellStart"/>
      <w:r w:rsidRPr="001D5031">
        <w:rPr>
          <w:rFonts w:ascii="Arial" w:eastAsia="Arial" w:hAnsi="Arial" w:cs="Arial"/>
          <w:sz w:val="24"/>
          <w:szCs w:val="24"/>
          <w:lang w:val="en-US"/>
        </w:rPr>
        <w:t>Zanni</w:t>
      </w:r>
      <w:proofErr w:type="spellEnd"/>
      <w:r w:rsidRPr="001D5031">
        <w:rPr>
          <w:rFonts w:ascii="Arial" w:eastAsia="Arial" w:hAnsi="Arial" w:cs="Arial"/>
          <w:sz w:val="24"/>
          <w:szCs w:val="24"/>
          <w:lang w:val="en-US"/>
        </w:rPr>
        <w:t xml:space="preserve"> J, </w:t>
      </w:r>
      <w:r w:rsidR="00661254">
        <w:rPr>
          <w:rFonts w:ascii="Arial" w:eastAsia="Arial" w:hAnsi="Arial" w:cs="Arial"/>
          <w:sz w:val="24"/>
          <w:szCs w:val="24"/>
          <w:lang w:val="en-US"/>
        </w:rPr>
        <w:t xml:space="preserve">Parry SM, </w:t>
      </w:r>
      <w:proofErr w:type="spellStart"/>
      <w:r w:rsidR="00661254">
        <w:rPr>
          <w:rFonts w:ascii="Arial" w:eastAsia="Arial" w:hAnsi="Arial" w:cs="Arial"/>
          <w:sz w:val="24"/>
          <w:szCs w:val="24"/>
          <w:lang w:val="en-US"/>
        </w:rPr>
        <w:t>Neto</w:t>
      </w:r>
      <w:proofErr w:type="spellEnd"/>
      <w:r w:rsidR="00661254">
        <w:rPr>
          <w:rFonts w:ascii="Arial" w:eastAsia="Arial" w:hAnsi="Arial" w:cs="Arial"/>
          <w:sz w:val="24"/>
          <w:szCs w:val="24"/>
          <w:lang w:val="en-US"/>
        </w:rPr>
        <w:t xml:space="preserve"> SG, </w:t>
      </w:r>
      <w:proofErr w:type="spellStart"/>
      <w:proofErr w:type="gramStart"/>
      <w:r w:rsidR="00661254">
        <w:rPr>
          <w:rFonts w:ascii="Arial" w:eastAsia="Arial" w:hAnsi="Arial" w:cs="Arial"/>
          <w:sz w:val="24"/>
          <w:szCs w:val="24"/>
          <w:lang w:val="en-US"/>
        </w:rPr>
        <w:t>Neto</w:t>
      </w:r>
      <w:proofErr w:type="spellEnd"/>
      <w:proofErr w:type="gramEnd"/>
      <w:r w:rsidR="00661254">
        <w:rPr>
          <w:rFonts w:ascii="Arial" w:eastAsia="Arial" w:hAnsi="Arial" w:cs="Arial"/>
          <w:sz w:val="24"/>
          <w:szCs w:val="24"/>
          <w:lang w:val="en-US"/>
        </w:rPr>
        <w:t xml:space="preserve"> JA, </w:t>
      </w:r>
      <w:r w:rsidRPr="001D5031">
        <w:rPr>
          <w:rFonts w:ascii="Arial" w:eastAsia="Arial" w:hAnsi="Arial" w:cs="Arial"/>
          <w:sz w:val="24"/>
          <w:szCs w:val="24"/>
          <w:lang w:val="en-US"/>
        </w:rPr>
        <w:t xml:space="preserve">et al. </w:t>
      </w:r>
      <w:r w:rsidRPr="001C1416">
        <w:rPr>
          <w:rFonts w:ascii="Arial" w:eastAsia="Arial" w:hAnsi="Arial" w:cs="Arial"/>
          <w:sz w:val="24"/>
          <w:szCs w:val="24"/>
          <w:lang w:val="en-US"/>
        </w:rPr>
        <w:t xml:space="preserve">Functional Status Score for the ICU: An International </w:t>
      </w:r>
      <w:proofErr w:type="spellStart"/>
      <w:r w:rsidRPr="001C1416">
        <w:rPr>
          <w:rFonts w:ascii="Arial" w:eastAsia="Arial" w:hAnsi="Arial" w:cs="Arial"/>
          <w:sz w:val="24"/>
          <w:szCs w:val="24"/>
          <w:lang w:val="en-US"/>
        </w:rPr>
        <w:t>Clinimetric</w:t>
      </w:r>
      <w:proofErr w:type="spellEnd"/>
      <w:r w:rsidRPr="001C1416">
        <w:rPr>
          <w:rFonts w:ascii="Arial" w:eastAsia="Arial" w:hAnsi="Arial" w:cs="Arial"/>
          <w:sz w:val="24"/>
          <w:szCs w:val="24"/>
          <w:lang w:val="en-US"/>
        </w:rPr>
        <w:t xml:space="preserve"> Analysis of Validity, Responsiveness, and Minimal Important Difference. </w:t>
      </w:r>
      <w:proofErr w:type="spellStart"/>
      <w:r w:rsidRPr="001D5031">
        <w:rPr>
          <w:rFonts w:ascii="Arial" w:eastAsia="Arial" w:hAnsi="Arial" w:cs="Arial"/>
          <w:sz w:val="24"/>
          <w:szCs w:val="24"/>
          <w:lang w:val="en-US"/>
        </w:rPr>
        <w:t>Crit</w:t>
      </w:r>
      <w:proofErr w:type="spellEnd"/>
      <w:r w:rsidRPr="001D5031">
        <w:rPr>
          <w:rFonts w:ascii="Arial" w:eastAsia="Arial" w:hAnsi="Arial" w:cs="Arial"/>
          <w:sz w:val="24"/>
          <w:szCs w:val="24"/>
          <w:lang w:val="en-US"/>
        </w:rPr>
        <w:t xml:space="preserve"> Care Med 2016</w:t>
      </w:r>
      <w:proofErr w:type="gramStart"/>
      <w:r w:rsidRPr="001D5031">
        <w:rPr>
          <w:rFonts w:ascii="Arial" w:eastAsia="Arial" w:hAnsi="Arial" w:cs="Arial"/>
          <w:sz w:val="24"/>
          <w:szCs w:val="24"/>
          <w:lang w:val="en-US"/>
        </w:rPr>
        <w:t>;44</w:t>
      </w:r>
      <w:proofErr w:type="gramEnd"/>
      <w:r w:rsidR="00661254">
        <w:rPr>
          <w:rFonts w:ascii="Arial" w:eastAsia="Arial" w:hAnsi="Arial" w:cs="Arial"/>
          <w:sz w:val="24"/>
          <w:szCs w:val="24"/>
          <w:lang w:val="en-US"/>
        </w:rPr>
        <w:t xml:space="preserve"> </w:t>
      </w:r>
      <w:r w:rsidRPr="001D5031">
        <w:rPr>
          <w:rFonts w:ascii="Arial" w:eastAsia="Arial" w:hAnsi="Arial" w:cs="Arial"/>
          <w:sz w:val="24"/>
          <w:szCs w:val="24"/>
          <w:lang w:val="en-US"/>
        </w:rPr>
        <w:t>(12):</w:t>
      </w:r>
      <w:r w:rsidR="00661254">
        <w:rPr>
          <w:rFonts w:ascii="Arial" w:eastAsia="Arial" w:hAnsi="Arial" w:cs="Arial"/>
          <w:sz w:val="24"/>
          <w:szCs w:val="24"/>
          <w:lang w:val="en-US"/>
        </w:rPr>
        <w:t xml:space="preserve"> </w:t>
      </w:r>
      <w:r w:rsidRPr="001D5031">
        <w:rPr>
          <w:rFonts w:ascii="Arial" w:eastAsia="Arial" w:hAnsi="Arial" w:cs="Arial"/>
          <w:sz w:val="24"/>
          <w:szCs w:val="24"/>
          <w:lang w:val="en-US"/>
        </w:rPr>
        <w:t>e1155-64.</w:t>
      </w:r>
    </w:p>
    <w:p w14:paraId="6777AFB7" w14:textId="2CF3C140" w:rsidR="00661254" w:rsidRDefault="001D5031" w:rsidP="00F562E5">
      <w:pPr>
        <w:spacing w:after="0" w:line="360" w:lineRule="auto"/>
        <w:jc w:val="both"/>
        <w:rPr>
          <w:lang w:val="en-US"/>
        </w:rPr>
      </w:pPr>
      <w:r w:rsidRPr="001D5031">
        <w:rPr>
          <w:rFonts w:ascii="Arial" w:eastAsia="Arial" w:hAnsi="Arial" w:cs="Arial"/>
          <w:b/>
          <w:sz w:val="24"/>
          <w:szCs w:val="24"/>
          <w:lang w:val="en-US"/>
        </w:rPr>
        <w:t>44.</w:t>
      </w:r>
      <w:r w:rsidR="00661254">
        <w:rPr>
          <w:rFonts w:ascii="Arial" w:eastAsia="Arial" w:hAnsi="Arial" w:cs="Arial"/>
          <w:b/>
          <w:sz w:val="24"/>
          <w:szCs w:val="24"/>
          <w:lang w:val="en-US"/>
        </w:rPr>
        <w:t xml:space="preserve"> </w:t>
      </w:r>
      <w:proofErr w:type="spellStart"/>
      <w:r w:rsidRPr="001D5031">
        <w:rPr>
          <w:rFonts w:ascii="Arial" w:eastAsia="Arial" w:hAnsi="Arial" w:cs="Arial"/>
          <w:sz w:val="24"/>
          <w:szCs w:val="24"/>
          <w:lang w:val="en-US"/>
        </w:rPr>
        <w:t>Denehy</w:t>
      </w:r>
      <w:proofErr w:type="spellEnd"/>
      <w:r w:rsidRPr="001D5031">
        <w:rPr>
          <w:rFonts w:ascii="Arial" w:eastAsia="Arial" w:hAnsi="Arial" w:cs="Arial"/>
          <w:sz w:val="24"/>
          <w:szCs w:val="24"/>
          <w:lang w:val="en-US"/>
        </w:rPr>
        <w:t xml:space="preserve"> L, de Morton N</w:t>
      </w:r>
      <w:r w:rsidR="008E67EF">
        <w:rPr>
          <w:rFonts w:ascii="Arial" w:eastAsia="Arial" w:hAnsi="Arial" w:cs="Arial"/>
          <w:sz w:val="24"/>
          <w:szCs w:val="24"/>
          <w:lang w:val="en-US"/>
        </w:rPr>
        <w:t>A</w:t>
      </w:r>
      <w:r w:rsidRPr="001D5031">
        <w:rPr>
          <w:rFonts w:ascii="Arial" w:eastAsia="Arial" w:hAnsi="Arial" w:cs="Arial"/>
          <w:sz w:val="24"/>
          <w:szCs w:val="24"/>
          <w:lang w:val="en-US"/>
        </w:rPr>
        <w:t>, Skinner E</w:t>
      </w:r>
      <w:r w:rsidR="008E67EF">
        <w:rPr>
          <w:rFonts w:ascii="Arial" w:eastAsia="Arial" w:hAnsi="Arial" w:cs="Arial"/>
          <w:sz w:val="24"/>
          <w:szCs w:val="24"/>
          <w:lang w:val="en-US"/>
        </w:rPr>
        <w:t>H</w:t>
      </w:r>
      <w:r w:rsidRPr="001D5031">
        <w:rPr>
          <w:rFonts w:ascii="Arial" w:eastAsia="Arial" w:hAnsi="Arial" w:cs="Arial"/>
          <w:sz w:val="24"/>
          <w:szCs w:val="24"/>
          <w:lang w:val="en-US"/>
        </w:rPr>
        <w:t xml:space="preserve">, </w:t>
      </w:r>
      <w:proofErr w:type="spellStart"/>
      <w:r w:rsidR="008E67EF">
        <w:rPr>
          <w:rFonts w:ascii="Arial" w:eastAsia="Arial" w:hAnsi="Arial" w:cs="Arial"/>
          <w:sz w:val="24"/>
          <w:szCs w:val="24"/>
          <w:lang w:val="en-US"/>
        </w:rPr>
        <w:t>Edbrooke</w:t>
      </w:r>
      <w:proofErr w:type="spellEnd"/>
      <w:r w:rsidR="008E67EF">
        <w:rPr>
          <w:rFonts w:ascii="Arial" w:eastAsia="Arial" w:hAnsi="Arial" w:cs="Arial"/>
          <w:sz w:val="24"/>
          <w:szCs w:val="24"/>
          <w:lang w:val="en-US"/>
        </w:rPr>
        <w:t xml:space="preserve"> L, Haines K, </w:t>
      </w:r>
      <w:proofErr w:type="spellStart"/>
      <w:r w:rsidR="008E67EF">
        <w:rPr>
          <w:rFonts w:ascii="Arial" w:eastAsia="Arial" w:hAnsi="Arial" w:cs="Arial"/>
          <w:sz w:val="24"/>
          <w:szCs w:val="24"/>
          <w:lang w:val="en-US"/>
        </w:rPr>
        <w:t>Warrillow</w:t>
      </w:r>
      <w:proofErr w:type="spellEnd"/>
      <w:r w:rsidR="008E67EF">
        <w:rPr>
          <w:rFonts w:ascii="Arial" w:eastAsia="Arial" w:hAnsi="Arial" w:cs="Arial"/>
          <w:sz w:val="24"/>
          <w:szCs w:val="24"/>
          <w:lang w:val="en-US"/>
        </w:rPr>
        <w:t xml:space="preserve"> S, </w:t>
      </w:r>
      <w:r w:rsidRPr="001D5031">
        <w:rPr>
          <w:rFonts w:ascii="Arial" w:eastAsia="Arial" w:hAnsi="Arial" w:cs="Arial"/>
          <w:sz w:val="24"/>
          <w:szCs w:val="24"/>
          <w:lang w:val="en-US"/>
        </w:rPr>
        <w:t xml:space="preserve">et al. A Physical Function Test for Use in the Intensive Care Unit: Validity, Responsiveness, and Predictive Utility of the Physical Function ICU Test (Scored). </w:t>
      </w:r>
      <w:proofErr w:type="spellStart"/>
      <w:r w:rsidRPr="001D5031">
        <w:rPr>
          <w:rFonts w:ascii="Arial" w:eastAsia="Arial" w:hAnsi="Arial" w:cs="Arial"/>
          <w:sz w:val="24"/>
          <w:szCs w:val="24"/>
          <w:lang w:val="en-US"/>
        </w:rPr>
        <w:t>Phys</w:t>
      </w:r>
      <w:proofErr w:type="spellEnd"/>
      <w:r w:rsidRPr="001D5031">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Ther</w:t>
      </w:r>
      <w:proofErr w:type="spellEnd"/>
      <w:r w:rsidRPr="001D5031">
        <w:rPr>
          <w:rFonts w:ascii="Arial" w:eastAsia="Arial" w:hAnsi="Arial" w:cs="Arial"/>
          <w:sz w:val="24"/>
          <w:szCs w:val="24"/>
          <w:lang w:val="en-US"/>
        </w:rPr>
        <w:t xml:space="preserve"> 2013</w:t>
      </w:r>
      <w:proofErr w:type="gramStart"/>
      <w:r w:rsidRPr="001D5031">
        <w:rPr>
          <w:rFonts w:ascii="Arial" w:eastAsia="Arial" w:hAnsi="Arial" w:cs="Arial"/>
          <w:sz w:val="24"/>
          <w:szCs w:val="24"/>
          <w:lang w:val="en-US"/>
        </w:rPr>
        <w:t>;93</w:t>
      </w:r>
      <w:proofErr w:type="gramEnd"/>
      <w:r w:rsidR="008E67EF">
        <w:rPr>
          <w:rFonts w:ascii="Arial" w:eastAsia="Arial" w:hAnsi="Arial" w:cs="Arial"/>
          <w:sz w:val="24"/>
          <w:szCs w:val="24"/>
          <w:lang w:val="en-US"/>
        </w:rPr>
        <w:t xml:space="preserve"> </w:t>
      </w:r>
      <w:r w:rsidRPr="001D5031">
        <w:rPr>
          <w:rFonts w:ascii="Arial" w:eastAsia="Arial" w:hAnsi="Arial" w:cs="Arial"/>
          <w:sz w:val="24"/>
          <w:szCs w:val="24"/>
          <w:lang w:val="en-US"/>
        </w:rPr>
        <w:t>(12):</w:t>
      </w:r>
      <w:r w:rsidR="008E67EF">
        <w:rPr>
          <w:rFonts w:ascii="Arial" w:eastAsia="Arial" w:hAnsi="Arial" w:cs="Arial"/>
          <w:sz w:val="24"/>
          <w:szCs w:val="24"/>
          <w:lang w:val="en-US"/>
        </w:rPr>
        <w:t xml:space="preserve"> </w:t>
      </w:r>
      <w:r w:rsidRPr="001D5031">
        <w:rPr>
          <w:rFonts w:ascii="Arial" w:eastAsia="Arial" w:hAnsi="Arial" w:cs="Arial"/>
          <w:sz w:val="24"/>
          <w:szCs w:val="24"/>
          <w:lang w:val="en-US"/>
        </w:rPr>
        <w:t>1636-45.</w:t>
      </w:r>
    </w:p>
    <w:p w14:paraId="1E83425E" w14:textId="77777777" w:rsidR="00661254" w:rsidRDefault="001D5031" w:rsidP="00F562E5">
      <w:pPr>
        <w:spacing w:after="0" w:line="360" w:lineRule="auto"/>
        <w:jc w:val="both"/>
        <w:rPr>
          <w:lang w:val="en-US"/>
        </w:rPr>
      </w:pPr>
      <w:r w:rsidRPr="001D5031">
        <w:rPr>
          <w:rFonts w:ascii="Arial" w:eastAsia="Arial" w:hAnsi="Arial" w:cs="Arial"/>
          <w:b/>
          <w:sz w:val="24"/>
          <w:szCs w:val="24"/>
          <w:lang w:val="en-US"/>
        </w:rPr>
        <w:lastRenderedPageBreak/>
        <w:t>45.</w:t>
      </w:r>
      <w:r w:rsidRPr="001D5031">
        <w:rPr>
          <w:rFonts w:ascii="Arial" w:eastAsia="Arial" w:hAnsi="Arial" w:cs="Arial"/>
          <w:sz w:val="24"/>
          <w:szCs w:val="24"/>
          <w:lang w:val="en-US"/>
        </w:rPr>
        <w:t xml:space="preserve"> World Health Organization. International Classification of Functioning, Disability and Health. WHO, Geneva. 2001.</w:t>
      </w:r>
    </w:p>
    <w:p w14:paraId="0A1C902D" w14:textId="0ED8F2B0" w:rsidR="00661254" w:rsidRDefault="001D5031" w:rsidP="00F562E5">
      <w:pPr>
        <w:spacing w:after="0" w:line="360" w:lineRule="auto"/>
        <w:jc w:val="both"/>
        <w:rPr>
          <w:lang w:val="en-US"/>
        </w:rPr>
      </w:pPr>
      <w:r w:rsidRPr="001D5031">
        <w:rPr>
          <w:rFonts w:ascii="Arial" w:eastAsia="Arial" w:hAnsi="Arial" w:cs="Arial"/>
          <w:b/>
          <w:sz w:val="24"/>
          <w:szCs w:val="24"/>
          <w:lang w:val="en-US"/>
        </w:rPr>
        <w:t>46.</w:t>
      </w:r>
      <w:r w:rsidR="008E67EF">
        <w:rPr>
          <w:rFonts w:ascii="Arial" w:eastAsia="Arial" w:hAnsi="Arial" w:cs="Arial"/>
          <w:b/>
          <w:sz w:val="24"/>
          <w:szCs w:val="24"/>
          <w:lang w:val="en-US"/>
        </w:rPr>
        <w:t xml:space="preserve"> </w:t>
      </w:r>
      <w:proofErr w:type="spellStart"/>
      <w:r w:rsidRPr="001D5031">
        <w:rPr>
          <w:rFonts w:ascii="Arial" w:eastAsia="Arial" w:hAnsi="Arial" w:cs="Arial"/>
          <w:sz w:val="24"/>
          <w:szCs w:val="24"/>
          <w:lang w:val="en-US"/>
        </w:rPr>
        <w:t>Perme</w:t>
      </w:r>
      <w:proofErr w:type="spellEnd"/>
      <w:r w:rsidRPr="001D5031">
        <w:rPr>
          <w:rFonts w:ascii="Arial" w:eastAsia="Arial" w:hAnsi="Arial" w:cs="Arial"/>
          <w:sz w:val="24"/>
          <w:szCs w:val="24"/>
          <w:lang w:val="en-US"/>
        </w:rPr>
        <w:t xml:space="preserve"> C, Kenji </w:t>
      </w:r>
      <w:proofErr w:type="spellStart"/>
      <w:r w:rsidR="008E67EF">
        <w:rPr>
          <w:rFonts w:ascii="Arial" w:eastAsia="Arial" w:hAnsi="Arial" w:cs="Arial"/>
          <w:sz w:val="24"/>
          <w:szCs w:val="24"/>
          <w:lang w:val="en-US"/>
        </w:rPr>
        <w:t>Nawa</w:t>
      </w:r>
      <w:proofErr w:type="spellEnd"/>
      <w:r w:rsidR="008E67EF">
        <w:rPr>
          <w:rFonts w:ascii="Arial" w:eastAsia="Arial" w:hAnsi="Arial" w:cs="Arial"/>
          <w:sz w:val="24"/>
          <w:szCs w:val="24"/>
          <w:lang w:val="en-US"/>
        </w:rPr>
        <w:t xml:space="preserve"> </w:t>
      </w:r>
      <w:r w:rsidRPr="001D5031">
        <w:rPr>
          <w:rFonts w:ascii="Arial" w:eastAsia="Arial" w:hAnsi="Arial" w:cs="Arial"/>
          <w:sz w:val="24"/>
          <w:szCs w:val="24"/>
          <w:lang w:val="en-US"/>
        </w:rPr>
        <w:t xml:space="preserve">R, </w:t>
      </w:r>
      <w:proofErr w:type="spellStart"/>
      <w:r w:rsidRPr="001D5031">
        <w:rPr>
          <w:rFonts w:ascii="Arial" w:eastAsia="Arial" w:hAnsi="Arial" w:cs="Arial"/>
          <w:sz w:val="24"/>
          <w:szCs w:val="24"/>
          <w:lang w:val="en-US"/>
        </w:rPr>
        <w:t>Winkelman</w:t>
      </w:r>
      <w:proofErr w:type="spellEnd"/>
      <w:r w:rsidRPr="001D5031">
        <w:rPr>
          <w:rFonts w:ascii="Arial" w:eastAsia="Arial" w:hAnsi="Arial" w:cs="Arial"/>
          <w:sz w:val="24"/>
          <w:szCs w:val="24"/>
          <w:lang w:val="en-US"/>
        </w:rPr>
        <w:t xml:space="preserve"> C, </w:t>
      </w:r>
      <w:r w:rsidR="008E67EF">
        <w:rPr>
          <w:rFonts w:ascii="Arial" w:eastAsia="Arial" w:hAnsi="Arial" w:cs="Arial"/>
          <w:sz w:val="24"/>
          <w:szCs w:val="24"/>
          <w:lang w:val="en-US"/>
        </w:rPr>
        <w:t xml:space="preserve">Faisal </w:t>
      </w:r>
      <w:proofErr w:type="spellStart"/>
      <w:r w:rsidR="008E67EF">
        <w:rPr>
          <w:rFonts w:ascii="Arial" w:eastAsia="Arial" w:hAnsi="Arial" w:cs="Arial"/>
          <w:sz w:val="24"/>
          <w:szCs w:val="24"/>
          <w:lang w:val="en-US"/>
        </w:rPr>
        <w:t>Masud</w:t>
      </w:r>
      <w:proofErr w:type="spellEnd"/>
      <w:r w:rsidRPr="001D5031">
        <w:rPr>
          <w:rFonts w:ascii="Arial" w:eastAsia="Arial" w:hAnsi="Arial" w:cs="Arial"/>
          <w:sz w:val="24"/>
          <w:szCs w:val="24"/>
          <w:lang w:val="en-US"/>
        </w:rPr>
        <w:t xml:space="preserve">. A tool to assess mobility status in critically ill patients: The </w:t>
      </w:r>
      <w:proofErr w:type="spellStart"/>
      <w:r w:rsidRPr="001D5031">
        <w:rPr>
          <w:rFonts w:ascii="Arial" w:eastAsia="Arial" w:hAnsi="Arial" w:cs="Arial"/>
          <w:sz w:val="24"/>
          <w:szCs w:val="24"/>
          <w:lang w:val="en-US"/>
        </w:rPr>
        <w:t>Perme</w:t>
      </w:r>
      <w:proofErr w:type="spellEnd"/>
      <w:r w:rsidRPr="001D5031">
        <w:rPr>
          <w:rFonts w:ascii="Arial" w:eastAsia="Arial" w:hAnsi="Arial" w:cs="Arial"/>
          <w:sz w:val="24"/>
          <w:szCs w:val="24"/>
          <w:lang w:val="en-US"/>
        </w:rPr>
        <w:t xml:space="preserve"> Intensive Care Unit Mobility Score. Methodist </w:t>
      </w:r>
      <w:proofErr w:type="spellStart"/>
      <w:r w:rsidRPr="001D5031">
        <w:rPr>
          <w:rFonts w:ascii="Arial" w:eastAsia="Arial" w:hAnsi="Arial" w:cs="Arial"/>
          <w:sz w:val="24"/>
          <w:szCs w:val="24"/>
          <w:lang w:val="en-US"/>
        </w:rPr>
        <w:t>Debakey</w:t>
      </w:r>
      <w:proofErr w:type="spellEnd"/>
      <w:r w:rsidR="008E67EF">
        <w:rPr>
          <w:rFonts w:ascii="Arial" w:eastAsia="Arial" w:hAnsi="Arial" w:cs="Arial"/>
          <w:sz w:val="24"/>
          <w:szCs w:val="24"/>
          <w:lang w:val="en-US"/>
        </w:rPr>
        <w:t xml:space="preserve"> </w:t>
      </w:r>
      <w:proofErr w:type="spellStart"/>
      <w:r w:rsidRPr="001D5031">
        <w:rPr>
          <w:rFonts w:ascii="Arial" w:eastAsia="Arial" w:hAnsi="Arial" w:cs="Arial"/>
          <w:sz w:val="24"/>
          <w:szCs w:val="24"/>
          <w:lang w:val="en-US"/>
        </w:rPr>
        <w:t>Cardiovasc</w:t>
      </w:r>
      <w:proofErr w:type="spellEnd"/>
      <w:r w:rsidRPr="001D5031">
        <w:rPr>
          <w:rFonts w:ascii="Arial" w:eastAsia="Arial" w:hAnsi="Arial" w:cs="Arial"/>
          <w:sz w:val="24"/>
          <w:szCs w:val="24"/>
          <w:lang w:val="en-US"/>
        </w:rPr>
        <w:t xml:space="preserve"> J 2014</w:t>
      </w:r>
      <w:proofErr w:type="gramStart"/>
      <w:r w:rsidRPr="001D5031">
        <w:rPr>
          <w:rFonts w:ascii="Arial" w:eastAsia="Arial" w:hAnsi="Arial" w:cs="Arial"/>
          <w:sz w:val="24"/>
          <w:szCs w:val="24"/>
          <w:lang w:val="en-US"/>
        </w:rPr>
        <w:t>;10</w:t>
      </w:r>
      <w:proofErr w:type="gramEnd"/>
      <w:r w:rsidR="008E67EF">
        <w:rPr>
          <w:rFonts w:ascii="Arial" w:eastAsia="Arial" w:hAnsi="Arial" w:cs="Arial"/>
          <w:sz w:val="24"/>
          <w:szCs w:val="24"/>
          <w:lang w:val="en-US"/>
        </w:rPr>
        <w:t xml:space="preserve"> </w:t>
      </w:r>
      <w:r w:rsidRPr="001D5031">
        <w:rPr>
          <w:rFonts w:ascii="Arial" w:eastAsia="Arial" w:hAnsi="Arial" w:cs="Arial"/>
          <w:sz w:val="24"/>
          <w:szCs w:val="24"/>
          <w:lang w:val="en-US"/>
        </w:rPr>
        <w:t>(1):</w:t>
      </w:r>
      <w:r w:rsidR="008E67EF">
        <w:rPr>
          <w:rFonts w:ascii="Arial" w:eastAsia="Arial" w:hAnsi="Arial" w:cs="Arial"/>
          <w:sz w:val="24"/>
          <w:szCs w:val="24"/>
          <w:lang w:val="en-US"/>
        </w:rPr>
        <w:t xml:space="preserve"> </w:t>
      </w:r>
      <w:r w:rsidRPr="001D5031">
        <w:rPr>
          <w:rFonts w:ascii="Arial" w:eastAsia="Arial" w:hAnsi="Arial" w:cs="Arial"/>
          <w:sz w:val="24"/>
          <w:szCs w:val="24"/>
          <w:lang w:val="en-US"/>
        </w:rPr>
        <w:t>41-9.</w:t>
      </w:r>
    </w:p>
    <w:p w14:paraId="3AF06E67" w14:textId="19F72F5B" w:rsidR="00661254" w:rsidRDefault="001D5031" w:rsidP="00892B65">
      <w:pPr>
        <w:spacing w:after="0" w:line="360" w:lineRule="auto"/>
        <w:jc w:val="both"/>
        <w:rPr>
          <w:lang w:val="en-US"/>
        </w:rPr>
      </w:pPr>
      <w:r w:rsidRPr="001D5031">
        <w:rPr>
          <w:rFonts w:ascii="Arial" w:eastAsia="Arial" w:hAnsi="Arial" w:cs="Arial"/>
          <w:b/>
          <w:sz w:val="24"/>
          <w:szCs w:val="24"/>
          <w:lang w:val="en-US"/>
        </w:rPr>
        <w:t>47.</w:t>
      </w:r>
      <w:r w:rsidRPr="001D5031">
        <w:rPr>
          <w:rFonts w:ascii="Arial" w:eastAsia="Arial" w:hAnsi="Arial" w:cs="Arial"/>
          <w:sz w:val="24"/>
          <w:szCs w:val="24"/>
          <w:lang w:val="en-US"/>
        </w:rPr>
        <w:t xml:space="preserve"> Castro A, </w:t>
      </w:r>
      <w:proofErr w:type="spellStart"/>
      <w:r w:rsidRPr="001D5031">
        <w:rPr>
          <w:rFonts w:ascii="Arial" w:eastAsia="Arial" w:hAnsi="Arial" w:cs="Arial"/>
          <w:sz w:val="24"/>
          <w:szCs w:val="24"/>
          <w:lang w:val="en-US"/>
        </w:rPr>
        <w:t>Serón</w:t>
      </w:r>
      <w:proofErr w:type="spellEnd"/>
      <w:r w:rsidRPr="001D5031">
        <w:rPr>
          <w:rFonts w:ascii="Arial" w:eastAsia="Arial" w:hAnsi="Arial" w:cs="Arial"/>
          <w:sz w:val="24"/>
          <w:szCs w:val="24"/>
          <w:lang w:val="en-US"/>
        </w:rPr>
        <w:t xml:space="preserve"> P, Fan E</w:t>
      </w:r>
      <w:r w:rsidR="008E67EF">
        <w:rPr>
          <w:rFonts w:ascii="Arial" w:eastAsia="Arial" w:hAnsi="Arial" w:cs="Arial"/>
          <w:sz w:val="24"/>
          <w:szCs w:val="24"/>
          <w:lang w:val="en-US"/>
        </w:rPr>
        <w:t xml:space="preserve">, </w:t>
      </w:r>
      <w:proofErr w:type="spellStart"/>
      <w:r w:rsidR="008E67EF">
        <w:rPr>
          <w:rFonts w:ascii="Arial" w:eastAsia="Arial" w:hAnsi="Arial" w:cs="Arial"/>
          <w:sz w:val="24"/>
          <w:szCs w:val="24"/>
          <w:lang w:val="en-US"/>
        </w:rPr>
        <w:t>Gaete</w:t>
      </w:r>
      <w:proofErr w:type="spellEnd"/>
      <w:r w:rsidR="008E67EF">
        <w:rPr>
          <w:rFonts w:ascii="Arial" w:eastAsia="Arial" w:hAnsi="Arial" w:cs="Arial"/>
          <w:sz w:val="24"/>
          <w:szCs w:val="24"/>
          <w:lang w:val="en-US"/>
        </w:rPr>
        <w:t xml:space="preserve"> M, </w:t>
      </w:r>
      <w:proofErr w:type="spellStart"/>
      <w:r w:rsidR="008E67EF">
        <w:rPr>
          <w:rFonts w:ascii="Arial" w:eastAsia="Arial" w:hAnsi="Arial" w:cs="Arial"/>
          <w:sz w:val="24"/>
          <w:szCs w:val="24"/>
          <w:lang w:val="en-US"/>
        </w:rPr>
        <w:t>Mickan</w:t>
      </w:r>
      <w:proofErr w:type="spellEnd"/>
      <w:r w:rsidR="008E67EF">
        <w:rPr>
          <w:rFonts w:ascii="Arial" w:eastAsia="Arial" w:hAnsi="Arial" w:cs="Arial"/>
          <w:sz w:val="24"/>
          <w:szCs w:val="24"/>
          <w:lang w:val="en-US"/>
        </w:rPr>
        <w:t xml:space="preserve"> S</w:t>
      </w:r>
      <w:r w:rsidRPr="001D5031">
        <w:rPr>
          <w:rFonts w:ascii="Arial" w:eastAsia="Arial" w:hAnsi="Arial" w:cs="Arial"/>
          <w:sz w:val="24"/>
          <w:szCs w:val="24"/>
          <w:lang w:val="en-US"/>
        </w:rPr>
        <w:t xml:space="preserve">. Effect of Early Rehabilitation during Intensive Care Unit Stay on Functional Status: Systematic Review and Meta-Analysis. </w:t>
      </w:r>
      <w:proofErr w:type="spellStart"/>
      <w:r w:rsidR="008E67EF" w:rsidRPr="001C1416">
        <w:rPr>
          <w:rFonts w:ascii="Arial" w:eastAsia="Arial" w:hAnsi="Arial" w:cs="Arial"/>
          <w:sz w:val="24"/>
          <w:szCs w:val="24"/>
          <w:lang w:val="en-US"/>
        </w:rPr>
        <w:t>P</w:t>
      </w:r>
      <w:r w:rsidR="008E67EF">
        <w:rPr>
          <w:rFonts w:ascii="Arial" w:eastAsia="Arial" w:hAnsi="Arial" w:cs="Arial"/>
          <w:sz w:val="24"/>
          <w:szCs w:val="24"/>
          <w:lang w:val="en-US"/>
        </w:rPr>
        <w:t>L</w:t>
      </w:r>
      <w:r w:rsidR="008E67EF" w:rsidRPr="001C1416">
        <w:rPr>
          <w:rFonts w:ascii="Arial" w:eastAsia="Arial" w:hAnsi="Arial" w:cs="Arial"/>
          <w:sz w:val="24"/>
          <w:szCs w:val="24"/>
          <w:lang w:val="en-US"/>
        </w:rPr>
        <w:t>os</w:t>
      </w:r>
      <w:proofErr w:type="spellEnd"/>
      <w:r w:rsidR="008E67EF" w:rsidRPr="001C1416">
        <w:rPr>
          <w:rFonts w:ascii="Arial" w:eastAsia="Arial" w:hAnsi="Arial" w:cs="Arial"/>
          <w:sz w:val="24"/>
          <w:szCs w:val="24"/>
          <w:lang w:val="en-US"/>
        </w:rPr>
        <w:t xml:space="preserve"> </w:t>
      </w:r>
      <w:r w:rsidRPr="001C1416">
        <w:rPr>
          <w:rFonts w:ascii="Arial" w:eastAsia="Arial" w:hAnsi="Arial" w:cs="Arial"/>
          <w:sz w:val="24"/>
          <w:szCs w:val="24"/>
          <w:lang w:val="en-US"/>
        </w:rPr>
        <w:t>One 2015</w:t>
      </w:r>
      <w:proofErr w:type="gramStart"/>
      <w:r w:rsidR="008E67EF">
        <w:rPr>
          <w:rFonts w:ascii="Arial" w:eastAsia="Arial" w:hAnsi="Arial" w:cs="Arial"/>
          <w:sz w:val="24"/>
          <w:szCs w:val="24"/>
          <w:lang w:val="en-US"/>
        </w:rPr>
        <w:t>;10</w:t>
      </w:r>
      <w:proofErr w:type="gramEnd"/>
      <w:r w:rsidR="008E67EF">
        <w:rPr>
          <w:rFonts w:ascii="Arial" w:eastAsia="Arial" w:hAnsi="Arial" w:cs="Arial"/>
          <w:sz w:val="24"/>
          <w:szCs w:val="24"/>
          <w:lang w:val="en-US"/>
        </w:rPr>
        <w:t xml:space="preserve"> (7): e0130722.</w:t>
      </w:r>
      <w:r w:rsidR="008E67EF" w:rsidRPr="001C1416" w:rsidDel="008E67EF">
        <w:rPr>
          <w:rFonts w:ascii="Arial" w:eastAsia="Arial" w:hAnsi="Arial" w:cs="Arial"/>
          <w:sz w:val="24"/>
          <w:szCs w:val="24"/>
          <w:lang w:val="en-US"/>
        </w:rPr>
        <w:t xml:space="preserve"> </w:t>
      </w:r>
      <w:r w:rsidRPr="001D5031">
        <w:rPr>
          <w:rFonts w:ascii="Arial" w:eastAsia="Arial" w:hAnsi="Arial" w:cs="Arial"/>
          <w:b/>
          <w:sz w:val="24"/>
          <w:szCs w:val="24"/>
          <w:lang w:val="en-US"/>
        </w:rPr>
        <w:t>48.</w:t>
      </w:r>
      <w:r w:rsidRPr="001D5031">
        <w:rPr>
          <w:rFonts w:ascii="Arial" w:eastAsia="Arial" w:hAnsi="Arial" w:cs="Arial"/>
          <w:sz w:val="24"/>
          <w:szCs w:val="24"/>
          <w:lang w:val="en-US"/>
        </w:rPr>
        <w:t xml:space="preserve"> Connolly B, Salisbury L, O’Neill B, </w:t>
      </w:r>
      <w:proofErr w:type="spellStart"/>
      <w:r w:rsidR="008E67EF">
        <w:rPr>
          <w:rFonts w:ascii="Arial" w:eastAsia="Arial" w:hAnsi="Arial" w:cs="Arial"/>
          <w:sz w:val="24"/>
          <w:szCs w:val="24"/>
          <w:lang w:val="en-US"/>
        </w:rPr>
        <w:t>Geneen</w:t>
      </w:r>
      <w:proofErr w:type="spellEnd"/>
      <w:r w:rsidR="008E67EF">
        <w:rPr>
          <w:rFonts w:ascii="Arial" w:eastAsia="Arial" w:hAnsi="Arial" w:cs="Arial"/>
          <w:sz w:val="24"/>
          <w:szCs w:val="24"/>
          <w:lang w:val="en-US"/>
        </w:rPr>
        <w:t xml:space="preserve"> L, </w:t>
      </w:r>
      <w:proofErr w:type="spellStart"/>
      <w:r w:rsidR="008E67EF">
        <w:rPr>
          <w:rFonts w:ascii="Arial" w:eastAsia="Arial" w:hAnsi="Arial" w:cs="Arial"/>
          <w:sz w:val="24"/>
          <w:szCs w:val="24"/>
          <w:lang w:val="en-US"/>
        </w:rPr>
        <w:t>Douiri</w:t>
      </w:r>
      <w:proofErr w:type="spellEnd"/>
      <w:r w:rsidR="008E67EF">
        <w:rPr>
          <w:rFonts w:ascii="Arial" w:eastAsia="Arial" w:hAnsi="Arial" w:cs="Arial"/>
          <w:sz w:val="24"/>
          <w:szCs w:val="24"/>
          <w:lang w:val="en-US"/>
        </w:rPr>
        <w:t xml:space="preserve"> A, </w:t>
      </w:r>
      <w:proofErr w:type="spellStart"/>
      <w:r w:rsidR="008E67EF">
        <w:rPr>
          <w:rFonts w:ascii="Arial" w:eastAsia="Arial" w:hAnsi="Arial" w:cs="Arial"/>
          <w:sz w:val="24"/>
          <w:szCs w:val="24"/>
          <w:lang w:val="en-US"/>
        </w:rPr>
        <w:t>Grocott</w:t>
      </w:r>
      <w:proofErr w:type="spellEnd"/>
      <w:r w:rsidR="008E67EF">
        <w:rPr>
          <w:rFonts w:ascii="Arial" w:eastAsia="Arial" w:hAnsi="Arial" w:cs="Arial"/>
          <w:sz w:val="24"/>
          <w:szCs w:val="24"/>
          <w:lang w:val="en-US"/>
        </w:rPr>
        <w:t xml:space="preserve"> MP, </w:t>
      </w:r>
      <w:r w:rsidRPr="001D5031">
        <w:rPr>
          <w:rFonts w:ascii="Arial" w:eastAsia="Arial" w:hAnsi="Arial" w:cs="Arial"/>
          <w:sz w:val="24"/>
          <w:szCs w:val="24"/>
          <w:lang w:val="en-US"/>
        </w:rPr>
        <w:t xml:space="preserve">et al. Exercise rehabilitation following intensive care unit discharge for recovery from critical illness. </w:t>
      </w:r>
      <w:r w:rsidRPr="00F562E5">
        <w:rPr>
          <w:rFonts w:ascii="Arial" w:eastAsia="Arial" w:hAnsi="Arial" w:cs="Arial"/>
          <w:sz w:val="24"/>
          <w:szCs w:val="24"/>
          <w:lang w:val="en-US"/>
        </w:rPr>
        <w:t xml:space="preserve">Cochrane Database </w:t>
      </w:r>
      <w:proofErr w:type="spellStart"/>
      <w:r w:rsidRPr="00F562E5">
        <w:rPr>
          <w:rFonts w:ascii="Arial" w:eastAsia="Arial" w:hAnsi="Arial" w:cs="Arial"/>
          <w:sz w:val="24"/>
          <w:szCs w:val="24"/>
          <w:lang w:val="en-US"/>
        </w:rPr>
        <w:t>Syst</w:t>
      </w:r>
      <w:proofErr w:type="spellEnd"/>
      <w:r w:rsidRPr="00F562E5">
        <w:rPr>
          <w:rFonts w:ascii="Arial" w:eastAsia="Arial" w:hAnsi="Arial" w:cs="Arial"/>
          <w:sz w:val="24"/>
          <w:szCs w:val="24"/>
          <w:lang w:val="en-US"/>
        </w:rPr>
        <w:t xml:space="preserve"> Rev </w:t>
      </w:r>
      <w:r w:rsidRPr="001D5031">
        <w:rPr>
          <w:rFonts w:ascii="Arial" w:eastAsia="Arial" w:hAnsi="Arial" w:cs="Arial"/>
          <w:sz w:val="24"/>
          <w:szCs w:val="24"/>
          <w:lang w:val="en-US"/>
        </w:rPr>
        <w:t>2015</w:t>
      </w:r>
      <w:proofErr w:type="gramStart"/>
      <w:r w:rsidR="00AE6AD2">
        <w:rPr>
          <w:rFonts w:ascii="Arial" w:eastAsia="Arial" w:hAnsi="Arial" w:cs="Arial"/>
          <w:sz w:val="24"/>
          <w:szCs w:val="24"/>
          <w:lang w:val="en-US"/>
        </w:rPr>
        <w:t>;6</w:t>
      </w:r>
      <w:proofErr w:type="gramEnd"/>
      <w:r w:rsidR="00AE6AD2">
        <w:rPr>
          <w:rFonts w:ascii="Arial" w:eastAsia="Arial" w:hAnsi="Arial" w:cs="Arial"/>
          <w:sz w:val="24"/>
          <w:szCs w:val="24"/>
          <w:lang w:val="en-US"/>
        </w:rPr>
        <w:t>:</w:t>
      </w:r>
      <w:r w:rsidR="00AE6AD2" w:rsidRPr="001D5031">
        <w:rPr>
          <w:rFonts w:ascii="Arial" w:eastAsia="Arial" w:hAnsi="Arial" w:cs="Arial"/>
          <w:sz w:val="24"/>
          <w:szCs w:val="24"/>
          <w:lang w:val="en-US"/>
        </w:rPr>
        <w:t xml:space="preserve"> </w:t>
      </w:r>
      <w:r w:rsidRPr="001D5031">
        <w:rPr>
          <w:rFonts w:ascii="Arial" w:eastAsia="Arial" w:hAnsi="Arial" w:cs="Arial"/>
          <w:sz w:val="24"/>
          <w:szCs w:val="24"/>
          <w:lang w:val="en-US"/>
        </w:rPr>
        <w:t xml:space="preserve">CD008632. </w:t>
      </w:r>
    </w:p>
    <w:sectPr w:rsidR="00661254" w:rsidSect="00F4102B">
      <w:pgSz w:w="12240" w:h="15840"/>
      <w:pgMar w:top="1418" w:right="1418" w:bottom="1418" w:left="1418" w:header="720" w:footer="72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F556D7"/>
    <w:multiLevelType w:val="multilevel"/>
    <w:tmpl w:val="87F41FF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nsid w:val="38A019D1"/>
    <w:multiLevelType w:val="hybridMultilevel"/>
    <w:tmpl w:val="3BC66E14"/>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laudio Baez Rojas">
    <w15:presenceInfo w15:providerId="AD" w15:userId="S-1-5-21-1960408961-1532298954-682003330-21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pt-BR" w:vendorID="64" w:dllVersion="6" w:nlCheck="1" w:checkStyle="0"/>
  <w:activeWritingStyle w:appName="MSWord" w:lang="es-CL" w:vendorID="64" w:dllVersion="6" w:nlCheck="1" w:checkStyle="1"/>
  <w:activeWritingStyle w:appName="MSWord" w:lang="en-US" w:vendorID="64" w:dllVersion="6" w:nlCheck="1" w:checkStyle="1"/>
  <w:activeWritingStyle w:appName="MSWord" w:lang="en-US" w:vendorID="64" w:dllVersion="0" w:nlCheck="1" w:checkStyle="0"/>
  <w:activeWritingStyle w:appName="MSWord" w:lang="pt-BR" w:vendorID="64" w:dllVersion="0" w:nlCheck="1" w:checkStyle="0"/>
  <w:activeWritingStyle w:appName="MSWord" w:lang="es-CL" w:vendorID="64" w:dllVersion="131078" w:nlCheck="1" w:checkStyle="1"/>
  <w:activeWritingStyle w:appName="MSWord" w:lang="en-US" w:vendorID="64" w:dllVersion="131078" w:nlCheck="1" w:checkStyle="1"/>
  <w:activeWritingStyle w:appName="MSWord" w:lang="pt-BR" w:vendorID="64" w:dllVersion="131078" w:nlCheck="1" w:checkStyle="0"/>
  <w:activeWritingStyle w:appName="MSWord" w:lang="es-ES" w:vendorID="64" w:dllVersion="131078" w:nlCheck="1" w:checkStyle="1"/>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B8A"/>
    <w:rsid w:val="00006826"/>
    <w:rsid w:val="00080C0B"/>
    <w:rsid w:val="000A4951"/>
    <w:rsid w:val="000C4A82"/>
    <w:rsid w:val="000C64D5"/>
    <w:rsid w:val="00156387"/>
    <w:rsid w:val="001B4650"/>
    <w:rsid w:val="001C1416"/>
    <w:rsid w:val="001D5031"/>
    <w:rsid w:val="001E4406"/>
    <w:rsid w:val="0026518C"/>
    <w:rsid w:val="00315B01"/>
    <w:rsid w:val="00323327"/>
    <w:rsid w:val="003772B2"/>
    <w:rsid w:val="00382B8A"/>
    <w:rsid w:val="00390B4D"/>
    <w:rsid w:val="003B4C72"/>
    <w:rsid w:val="0041403F"/>
    <w:rsid w:val="004218D7"/>
    <w:rsid w:val="00454FBB"/>
    <w:rsid w:val="004F07BF"/>
    <w:rsid w:val="00502295"/>
    <w:rsid w:val="005478DE"/>
    <w:rsid w:val="005D54AB"/>
    <w:rsid w:val="00644915"/>
    <w:rsid w:val="00661254"/>
    <w:rsid w:val="006B577A"/>
    <w:rsid w:val="006D25D9"/>
    <w:rsid w:val="00701257"/>
    <w:rsid w:val="007C7491"/>
    <w:rsid w:val="00824AB1"/>
    <w:rsid w:val="008367C0"/>
    <w:rsid w:val="00892B65"/>
    <w:rsid w:val="008C044C"/>
    <w:rsid w:val="008E67EF"/>
    <w:rsid w:val="008F0B7D"/>
    <w:rsid w:val="009637B7"/>
    <w:rsid w:val="0098782C"/>
    <w:rsid w:val="009A0B1F"/>
    <w:rsid w:val="00A13C5E"/>
    <w:rsid w:val="00A5421E"/>
    <w:rsid w:val="00AA2791"/>
    <w:rsid w:val="00AE6AD2"/>
    <w:rsid w:val="00B06776"/>
    <w:rsid w:val="00B167D6"/>
    <w:rsid w:val="00B25F35"/>
    <w:rsid w:val="00B54D76"/>
    <w:rsid w:val="00BC4BE0"/>
    <w:rsid w:val="00C00148"/>
    <w:rsid w:val="00C37277"/>
    <w:rsid w:val="00C45E11"/>
    <w:rsid w:val="00C50D8D"/>
    <w:rsid w:val="00C966FE"/>
    <w:rsid w:val="00CA07AC"/>
    <w:rsid w:val="00CC4129"/>
    <w:rsid w:val="00CF5E91"/>
    <w:rsid w:val="00D056AF"/>
    <w:rsid w:val="00D56B68"/>
    <w:rsid w:val="00DB3EC7"/>
    <w:rsid w:val="00DD0F09"/>
    <w:rsid w:val="00E01AF7"/>
    <w:rsid w:val="00E26252"/>
    <w:rsid w:val="00E7562C"/>
    <w:rsid w:val="00E75656"/>
    <w:rsid w:val="00EA6332"/>
    <w:rsid w:val="00F30F05"/>
    <w:rsid w:val="00F4102B"/>
    <w:rsid w:val="00F54B15"/>
    <w:rsid w:val="00F55C5D"/>
    <w:rsid w:val="00F562E5"/>
    <w:rsid w:val="00F65184"/>
    <w:rsid w:val="00F7380D"/>
    <w:rsid w:val="00FD3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B0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4102B"/>
  </w:style>
  <w:style w:type="paragraph" w:styleId="Ttulo1">
    <w:name w:val="heading 1"/>
    <w:basedOn w:val="Normal"/>
    <w:next w:val="Normal"/>
    <w:rsid w:val="00F4102B"/>
    <w:pPr>
      <w:keepNext/>
      <w:keepLines/>
      <w:spacing w:before="100" w:after="100" w:line="240" w:lineRule="auto"/>
      <w:outlineLvl w:val="0"/>
    </w:pPr>
    <w:rPr>
      <w:rFonts w:ascii="Times" w:eastAsia="Times" w:hAnsi="Times" w:cs="Times"/>
      <w:b/>
      <w:sz w:val="48"/>
      <w:szCs w:val="48"/>
    </w:rPr>
  </w:style>
  <w:style w:type="paragraph" w:styleId="Ttulo2">
    <w:name w:val="heading 2"/>
    <w:basedOn w:val="Normal"/>
    <w:next w:val="Normal"/>
    <w:rsid w:val="00F4102B"/>
    <w:pPr>
      <w:keepNext/>
      <w:keepLines/>
      <w:spacing w:before="360" w:after="80"/>
      <w:contextualSpacing/>
      <w:outlineLvl w:val="1"/>
    </w:pPr>
    <w:rPr>
      <w:b/>
      <w:sz w:val="36"/>
      <w:szCs w:val="36"/>
    </w:rPr>
  </w:style>
  <w:style w:type="paragraph" w:styleId="Ttulo3">
    <w:name w:val="heading 3"/>
    <w:basedOn w:val="Normal"/>
    <w:next w:val="Normal"/>
    <w:rsid w:val="00F4102B"/>
    <w:pPr>
      <w:keepNext/>
      <w:keepLines/>
      <w:spacing w:before="280" w:after="80"/>
      <w:contextualSpacing/>
      <w:outlineLvl w:val="2"/>
    </w:pPr>
    <w:rPr>
      <w:b/>
      <w:sz w:val="28"/>
      <w:szCs w:val="28"/>
    </w:rPr>
  </w:style>
  <w:style w:type="paragraph" w:styleId="Ttulo4">
    <w:name w:val="heading 4"/>
    <w:basedOn w:val="Normal"/>
    <w:next w:val="Normal"/>
    <w:rsid w:val="00F4102B"/>
    <w:pPr>
      <w:keepNext/>
      <w:keepLines/>
      <w:spacing w:before="240" w:after="40"/>
      <w:contextualSpacing/>
      <w:outlineLvl w:val="3"/>
    </w:pPr>
    <w:rPr>
      <w:b/>
      <w:sz w:val="24"/>
      <w:szCs w:val="24"/>
    </w:rPr>
  </w:style>
  <w:style w:type="paragraph" w:styleId="Ttulo5">
    <w:name w:val="heading 5"/>
    <w:basedOn w:val="Normal"/>
    <w:next w:val="Normal"/>
    <w:rsid w:val="00F4102B"/>
    <w:pPr>
      <w:keepNext/>
      <w:keepLines/>
      <w:spacing w:before="220" w:after="40"/>
      <w:contextualSpacing/>
      <w:outlineLvl w:val="4"/>
    </w:pPr>
    <w:rPr>
      <w:b/>
    </w:rPr>
  </w:style>
  <w:style w:type="paragraph" w:styleId="Ttulo6">
    <w:name w:val="heading 6"/>
    <w:basedOn w:val="Normal"/>
    <w:next w:val="Normal"/>
    <w:rsid w:val="00F4102B"/>
    <w:pPr>
      <w:keepNext/>
      <w:keepLines/>
      <w:spacing w:before="200" w:after="40"/>
      <w:contextualSpacing/>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F4102B"/>
    <w:tblPr>
      <w:tblCellMar>
        <w:top w:w="0" w:type="dxa"/>
        <w:left w:w="0" w:type="dxa"/>
        <w:bottom w:w="0" w:type="dxa"/>
        <w:right w:w="0" w:type="dxa"/>
      </w:tblCellMar>
    </w:tblPr>
  </w:style>
  <w:style w:type="paragraph" w:styleId="Ttulo">
    <w:name w:val="Title"/>
    <w:basedOn w:val="Normal"/>
    <w:next w:val="Normal"/>
    <w:rsid w:val="00F4102B"/>
    <w:pPr>
      <w:keepNext/>
      <w:keepLines/>
      <w:spacing w:before="480" w:after="120"/>
      <w:contextualSpacing/>
    </w:pPr>
    <w:rPr>
      <w:b/>
      <w:sz w:val="72"/>
      <w:szCs w:val="72"/>
    </w:rPr>
  </w:style>
  <w:style w:type="paragraph" w:styleId="Subttulo">
    <w:name w:val="Subtitle"/>
    <w:basedOn w:val="Normal"/>
    <w:next w:val="Normal"/>
    <w:rsid w:val="00F4102B"/>
    <w:pPr>
      <w:keepNext/>
      <w:keepLines/>
      <w:spacing w:before="360" w:after="80"/>
      <w:contextualSpacing/>
    </w:pPr>
    <w:rPr>
      <w:rFonts w:ascii="Georgia" w:eastAsia="Georgia" w:hAnsi="Georgia" w:cs="Georgia"/>
      <w:i/>
      <w:color w:val="666666"/>
      <w:sz w:val="48"/>
      <w:szCs w:val="48"/>
    </w:rPr>
  </w:style>
  <w:style w:type="character" w:styleId="Refdecomentario">
    <w:name w:val="annotation reference"/>
    <w:basedOn w:val="Fuentedeprrafopredeter"/>
    <w:uiPriority w:val="99"/>
    <w:semiHidden/>
    <w:unhideWhenUsed/>
    <w:rsid w:val="001C1416"/>
    <w:rPr>
      <w:sz w:val="18"/>
      <w:szCs w:val="18"/>
    </w:rPr>
  </w:style>
  <w:style w:type="paragraph" w:styleId="Textocomentario">
    <w:name w:val="annotation text"/>
    <w:basedOn w:val="Normal"/>
    <w:link w:val="TextocomentarioCar"/>
    <w:uiPriority w:val="99"/>
    <w:semiHidden/>
    <w:unhideWhenUsed/>
    <w:rsid w:val="001C1416"/>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1C1416"/>
    <w:rPr>
      <w:sz w:val="24"/>
      <w:szCs w:val="24"/>
    </w:rPr>
  </w:style>
  <w:style w:type="paragraph" w:styleId="Asuntodelcomentario">
    <w:name w:val="annotation subject"/>
    <w:basedOn w:val="Textocomentario"/>
    <w:next w:val="Textocomentario"/>
    <w:link w:val="AsuntodelcomentarioCar"/>
    <w:uiPriority w:val="99"/>
    <w:semiHidden/>
    <w:unhideWhenUsed/>
    <w:rsid w:val="001C1416"/>
    <w:rPr>
      <w:b/>
      <w:bCs/>
      <w:sz w:val="20"/>
      <w:szCs w:val="20"/>
    </w:rPr>
  </w:style>
  <w:style w:type="character" w:customStyle="1" w:styleId="AsuntodelcomentarioCar">
    <w:name w:val="Asunto del comentario Car"/>
    <w:basedOn w:val="TextocomentarioCar"/>
    <w:link w:val="Asuntodelcomentario"/>
    <w:uiPriority w:val="99"/>
    <w:semiHidden/>
    <w:rsid w:val="001C1416"/>
    <w:rPr>
      <w:b/>
      <w:bCs/>
      <w:sz w:val="20"/>
      <w:szCs w:val="20"/>
    </w:rPr>
  </w:style>
  <w:style w:type="paragraph" w:styleId="Textodeglobo">
    <w:name w:val="Balloon Text"/>
    <w:basedOn w:val="Normal"/>
    <w:link w:val="TextodegloboCar"/>
    <w:uiPriority w:val="99"/>
    <w:semiHidden/>
    <w:unhideWhenUsed/>
    <w:rsid w:val="001C1416"/>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C1416"/>
    <w:rPr>
      <w:rFonts w:ascii="Times New Roman" w:hAnsi="Times New Roman" w:cs="Times New Roman"/>
      <w:sz w:val="18"/>
      <w:szCs w:val="18"/>
    </w:rPr>
  </w:style>
  <w:style w:type="character" w:styleId="Hipervnculo">
    <w:name w:val="Hyperlink"/>
    <w:basedOn w:val="Fuentedeprrafopredeter"/>
    <w:uiPriority w:val="99"/>
    <w:unhideWhenUsed/>
    <w:rsid w:val="00080C0B"/>
    <w:rPr>
      <w:color w:val="0563C1" w:themeColor="hyperlink"/>
      <w:u w:val="single"/>
    </w:rPr>
  </w:style>
  <w:style w:type="paragraph" w:styleId="Revisin">
    <w:name w:val="Revision"/>
    <w:hidden/>
    <w:uiPriority w:val="99"/>
    <w:semiHidden/>
    <w:rsid w:val="00701257"/>
    <w:pPr>
      <w:spacing w:after="0" w:line="240" w:lineRule="auto"/>
    </w:pPr>
  </w:style>
  <w:style w:type="paragraph" w:styleId="Prrafodelista">
    <w:name w:val="List Paragraph"/>
    <w:basedOn w:val="Normal"/>
    <w:uiPriority w:val="34"/>
    <w:qFormat/>
    <w:rsid w:val="008367C0"/>
    <w:pPr>
      <w:spacing w:after="0" w:line="240" w:lineRule="auto"/>
      <w:ind w:left="720"/>
      <w:contextualSpacing/>
    </w:pPr>
    <w:rPr>
      <w:rFonts w:asciiTheme="minorHAnsi" w:eastAsiaTheme="minorHAnsi" w:hAnsiTheme="minorHAnsi" w:cstheme="minorBidi"/>
      <w:color w:val="auto"/>
      <w:sz w:val="24"/>
      <w:szCs w:val="24"/>
      <w:lang w:val="es-ES_tradnl"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4102B"/>
  </w:style>
  <w:style w:type="paragraph" w:styleId="Ttulo1">
    <w:name w:val="heading 1"/>
    <w:basedOn w:val="Normal"/>
    <w:next w:val="Normal"/>
    <w:rsid w:val="00F4102B"/>
    <w:pPr>
      <w:keepNext/>
      <w:keepLines/>
      <w:spacing w:before="100" w:after="100" w:line="240" w:lineRule="auto"/>
      <w:outlineLvl w:val="0"/>
    </w:pPr>
    <w:rPr>
      <w:rFonts w:ascii="Times" w:eastAsia="Times" w:hAnsi="Times" w:cs="Times"/>
      <w:b/>
      <w:sz w:val="48"/>
      <w:szCs w:val="48"/>
    </w:rPr>
  </w:style>
  <w:style w:type="paragraph" w:styleId="Ttulo2">
    <w:name w:val="heading 2"/>
    <w:basedOn w:val="Normal"/>
    <w:next w:val="Normal"/>
    <w:rsid w:val="00F4102B"/>
    <w:pPr>
      <w:keepNext/>
      <w:keepLines/>
      <w:spacing w:before="360" w:after="80"/>
      <w:contextualSpacing/>
      <w:outlineLvl w:val="1"/>
    </w:pPr>
    <w:rPr>
      <w:b/>
      <w:sz w:val="36"/>
      <w:szCs w:val="36"/>
    </w:rPr>
  </w:style>
  <w:style w:type="paragraph" w:styleId="Ttulo3">
    <w:name w:val="heading 3"/>
    <w:basedOn w:val="Normal"/>
    <w:next w:val="Normal"/>
    <w:rsid w:val="00F4102B"/>
    <w:pPr>
      <w:keepNext/>
      <w:keepLines/>
      <w:spacing w:before="280" w:after="80"/>
      <w:contextualSpacing/>
      <w:outlineLvl w:val="2"/>
    </w:pPr>
    <w:rPr>
      <w:b/>
      <w:sz w:val="28"/>
      <w:szCs w:val="28"/>
    </w:rPr>
  </w:style>
  <w:style w:type="paragraph" w:styleId="Ttulo4">
    <w:name w:val="heading 4"/>
    <w:basedOn w:val="Normal"/>
    <w:next w:val="Normal"/>
    <w:rsid w:val="00F4102B"/>
    <w:pPr>
      <w:keepNext/>
      <w:keepLines/>
      <w:spacing w:before="240" w:after="40"/>
      <w:contextualSpacing/>
      <w:outlineLvl w:val="3"/>
    </w:pPr>
    <w:rPr>
      <w:b/>
      <w:sz w:val="24"/>
      <w:szCs w:val="24"/>
    </w:rPr>
  </w:style>
  <w:style w:type="paragraph" w:styleId="Ttulo5">
    <w:name w:val="heading 5"/>
    <w:basedOn w:val="Normal"/>
    <w:next w:val="Normal"/>
    <w:rsid w:val="00F4102B"/>
    <w:pPr>
      <w:keepNext/>
      <w:keepLines/>
      <w:spacing w:before="220" w:after="40"/>
      <w:contextualSpacing/>
      <w:outlineLvl w:val="4"/>
    </w:pPr>
    <w:rPr>
      <w:b/>
    </w:rPr>
  </w:style>
  <w:style w:type="paragraph" w:styleId="Ttulo6">
    <w:name w:val="heading 6"/>
    <w:basedOn w:val="Normal"/>
    <w:next w:val="Normal"/>
    <w:rsid w:val="00F4102B"/>
    <w:pPr>
      <w:keepNext/>
      <w:keepLines/>
      <w:spacing w:before="200" w:after="40"/>
      <w:contextualSpacing/>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F4102B"/>
    <w:tblPr>
      <w:tblCellMar>
        <w:top w:w="0" w:type="dxa"/>
        <w:left w:w="0" w:type="dxa"/>
        <w:bottom w:w="0" w:type="dxa"/>
        <w:right w:w="0" w:type="dxa"/>
      </w:tblCellMar>
    </w:tblPr>
  </w:style>
  <w:style w:type="paragraph" w:styleId="Ttulo">
    <w:name w:val="Title"/>
    <w:basedOn w:val="Normal"/>
    <w:next w:val="Normal"/>
    <w:rsid w:val="00F4102B"/>
    <w:pPr>
      <w:keepNext/>
      <w:keepLines/>
      <w:spacing w:before="480" w:after="120"/>
      <w:contextualSpacing/>
    </w:pPr>
    <w:rPr>
      <w:b/>
      <w:sz w:val="72"/>
      <w:szCs w:val="72"/>
    </w:rPr>
  </w:style>
  <w:style w:type="paragraph" w:styleId="Subttulo">
    <w:name w:val="Subtitle"/>
    <w:basedOn w:val="Normal"/>
    <w:next w:val="Normal"/>
    <w:rsid w:val="00F4102B"/>
    <w:pPr>
      <w:keepNext/>
      <w:keepLines/>
      <w:spacing w:before="360" w:after="80"/>
      <w:contextualSpacing/>
    </w:pPr>
    <w:rPr>
      <w:rFonts w:ascii="Georgia" w:eastAsia="Georgia" w:hAnsi="Georgia" w:cs="Georgia"/>
      <w:i/>
      <w:color w:val="666666"/>
      <w:sz w:val="48"/>
      <w:szCs w:val="48"/>
    </w:rPr>
  </w:style>
  <w:style w:type="character" w:styleId="Refdecomentario">
    <w:name w:val="annotation reference"/>
    <w:basedOn w:val="Fuentedeprrafopredeter"/>
    <w:uiPriority w:val="99"/>
    <w:semiHidden/>
    <w:unhideWhenUsed/>
    <w:rsid w:val="001C1416"/>
    <w:rPr>
      <w:sz w:val="18"/>
      <w:szCs w:val="18"/>
    </w:rPr>
  </w:style>
  <w:style w:type="paragraph" w:styleId="Textocomentario">
    <w:name w:val="annotation text"/>
    <w:basedOn w:val="Normal"/>
    <w:link w:val="TextocomentarioCar"/>
    <w:uiPriority w:val="99"/>
    <w:semiHidden/>
    <w:unhideWhenUsed/>
    <w:rsid w:val="001C1416"/>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1C1416"/>
    <w:rPr>
      <w:sz w:val="24"/>
      <w:szCs w:val="24"/>
    </w:rPr>
  </w:style>
  <w:style w:type="paragraph" w:styleId="Asuntodelcomentario">
    <w:name w:val="annotation subject"/>
    <w:basedOn w:val="Textocomentario"/>
    <w:next w:val="Textocomentario"/>
    <w:link w:val="AsuntodelcomentarioCar"/>
    <w:uiPriority w:val="99"/>
    <w:semiHidden/>
    <w:unhideWhenUsed/>
    <w:rsid w:val="001C1416"/>
    <w:rPr>
      <w:b/>
      <w:bCs/>
      <w:sz w:val="20"/>
      <w:szCs w:val="20"/>
    </w:rPr>
  </w:style>
  <w:style w:type="character" w:customStyle="1" w:styleId="AsuntodelcomentarioCar">
    <w:name w:val="Asunto del comentario Car"/>
    <w:basedOn w:val="TextocomentarioCar"/>
    <w:link w:val="Asuntodelcomentario"/>
    <w:uiPriority w:val="99"/>
    <w:semiHidden/>
    <w:rsid w:val="001C1416"/>
    <w:rPr>
      <w:b/>
      <w:bCs/>
      <w:sz w:val="20"/>
      <w:szCs w:val="20"/>
    </w:rPr>
  </w:style>
  <w:style w:type="paragraph" w:styleId="Textodeglobo">
    <w:name w:val="Balloon Text"/>
    <w:basedOn w:val="Normal"/>
    <w:link w:val="TextodegloboCar"/>
    <w:uiPriority w:val="99"/>
    <w:semiHidden/>
    <w:unhideWhenUsed/>
    <w:rsid w:val="001C1416"/>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C1416"/>
    <w:rPr>
      <w:rFonts w:ascii="Times New Roman" w:hAnsi="Times New Roman" w:cs="Times New Roman"/>
      <w:sz w:val="18"/>
      <w:szCs w:val="18"/>
    </w:rPr>
  </w:style>
  <w:style w:type="character" w:styleId="Hipervnculo">
    <w:name w:val="Hyperlink"/>
    <w:basedOn w:val="Fuentedeprrafopredeter"/>
    <w:uiPriority w:val="99"/>
    <w:unhideWhenUsed/>
    <w:rsid w:val="00080C0B"/>
    <w:rPr>
      <w:color w:val="0563C1" w:themeColor="hyperlink"/>
      <w:u w:val="single"/>
    </w:rPr>
  </w:style>
  <w:style w:type="paragraph" w:styleId="Revisin">
    <w:name w:val="Revision"/>
    <w:hidden/>
    <w:uiPriority w:val="99"/>
    <w:semiHidden/>
    <w:rsid w:val="00701257"/>
    <w:pPr>
      <w:spacing w:after="0" w:line="240" w:lineRule="auto"/>
    </w:pPr>
  </w:style>
  <w:style w:type="paragraph" w:styleId="Prrafodelista">
    <w:name w:val="List Paragraph"/>
    <w:basedOn w:val="Normal"/>
    <w:uiPriority w:val="34"/>
    <w:qFormat/>
    <w:rsid w:val="008367C0"/>
    <w:pPr>
      <w:spacing w:after="0" w:line="240" w:lineRule="auto"/>
      <w:ind w:left="720"/>
      <w:contextualSpacing/>
    </w:pPr>
    <w:rPr>
      <w:rFonts w:asciiTheme="minorHAnsi" w:eastAsiaTheme="minorHAnsi" w:hAnsiTheme="minorHAnsi" w:cstheme="minorBidi"/>
      <w:color w:val="auto"/>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laudio.baez@uss.c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microsoft.com/office/2011/relationships/people" Target="people.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EC803-5C29-44C3-B55C-0BC4F5CED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4393</Words>
  <Characters>24165</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Rodríguez Núñez</dc:creator>
  <cp:lastModifiedBy>Usuario de Windows</cp:lastModifiedBy>
  <cp:revision>2</cp:revision>
  <cp:lastPrinted>2017-02-22T04:40:00Z</cp:lastPrinted>
  <dcterms:created xsi:type="dcterms:W3CDTF">2017-08-17T12:46:00Z</dcterms:created>
  <dcterms:modified xsi:type="dcterms:W3CDTF">2017-08-17T12:46:00Z</dcterms:modified>
</cp:coreProperties>
</file>