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0B2" w:rsidRDefault="006050B2" w:rsidP="00D8606A">
      <w:pPr>
        <w:spacing w:line="480" w:lineRule="auto"/>
        <w:ind w:firstLine="720"/>
        <w:jc w:val="center"/>
        <w:rPr>
          <w:rFonts w:ascii="Times New Roman" w:hAnsi="Times New Roman" w:cs="Times New Roman"/>
          <w:sz w:val="28"/>
          <w:szCs w:val="28"/>
          <w:lang w:val="es-ES"/>
        </w:rPr>
      </w:pPr>
    </w:p>
    <w:p w:rsidR="00A56962" w:rsidRDefault="00A56962" w:rsidP="00D8606A">
      <w:pPr>
        <w:spacing w:line="480" w:lineRule="auto"/>
        <w:ind w:firstLine="720"/>
        <w:jc w:val="center"/>
        <w:rPr>
          <w:rFonts w:ascii="Times New Roman" w:hAnsi="Times New Roman" w:cs="Times New Roman"/>
          <w:sz w:val="28"/>
          <w:szCs w:val="28"/>
          <w:lang w:val="es-ES"/>
        </w:rPr>
      </w:pPr>
      <w:r>
        <w:rPr>
          <w:rFonts w:ascii="Times New Roman" w:hAnsi="Times New Roman" w:cs="Times New Roman"/>
          <w:sz w:val="28"/>
          <w:szCs w:val="28"/>
          <w:lang w:val="es-ES"/>
        </w:rPr>
        <w:t xml:space="preserve">Mindfulness y promoción de la salud mental en adolescentes: efectos preliminares de una intervención en el contexto educativo </w:t>
      </w:r>
    </w:p>
    <w:p w:rsidR="00071F8B" w:rsidRPr="00885A0C" w:rsidRDefault="00071F8B" w:rsidP="00D8606A">
      <w:pPr>
        <w:spacing w:line="480" w:lineRule="auto"/>
        <w:ind w:firstLine="720"/>
        <w:jc w:val="center"/>
        <w:rPr>
          <w:rFonts w:ascii="Times New Roman" w:hAnsi="Times New Roman" w:cs="Times New Roman"/>
          <w:sz w:val="28"/>
          <w:szCs w:val="28"/>
          <w:lang w:val="es-ES"/>
        </w:rPr>
      </w:pPr>
      <w:r>
        <w:rPr>
          <w:rFonts w:ascii="Times New Roman" w:hAnsi="Times New Roman" w:cs="Times New Roman"/>
          <w:sz w:val="28"/>
          <w:szCs w:val="28"/>
          <w:lang w:val="es-ES"/>
        </w:rPr>
        <w:t>Título abreviado:</w:t>
      </w:r>
      <w:r w:rsidR="00A56962">
        <w:rPr>
          <w:rFonts w:ascii="Times New Roman" w:hAnsi="Times New Roman" w:cs="Times New Roman"/>
          <w:sz w:val="28"/>
          <w:szCs w:val="28"/>
          <w:lang w:val="es-ES"/>
        </w:rPr>
        <w:t xml:space="preserve"> Mindfulness y salud mental en adolescentes</w:t>
      </w:r>
    </w:p>
    <w:p w:rsidR="00D8606A" w:rsidRDefault="00D8606A" w:rsidP="00D8606A">
      <w:pPr>
        <w:spacing w:line="480" w:lineRule="auto"/>
        <w:ind w:firstLine="720"/>
        <w:jc w:val="center"/>
        <w:rPr>
          <w:rFonts w:ascii="Times New Roman" w:eastAsia="Times New Roman" w:hAnsi="Times New Roman" w:cs="Times New Roman"/>
          <w:lang w:val="es-ES"/>
        </w:rPr>
      </w:pPr>
    </w:p>
    <w:p w:rsidR="00FA6BCA" w:rsidRDefault="00D24368" w:rsidP="00F35BB4">
      <w:pPr>
        <w:spacing w:line="480" w:lineRule="auto"/>
        <w:jc w:val="center"/>
        <w:rPr>
          <w:rFonts w:ascii="Times New Roman" w:eastAsia="Times New Roman" w:hAnsi="Times New Roman" w:cs="Times New Roman"/>
          <w:lang w:val="es-ES"/>
        </w:rPr>
      </w:pPr>
      <w:r w:rsidRPr="36CEDF7B">
        <w:rPr>
          <w:rFonts w:ascii="Times New Roman" w:eastAsia="Times New Roman" w:hAnsi="Times New Roman" w:cs="Times New Roman"/>
          <w:lang w:val="es-ES"/>
        </w:rPr>
        <w:t>Álvaro I. Langer</w:t>
      </w:r>
      <w:r w:rsidR="00885A0C">
        <w:rPr>
          <w:rFonts w:ascii="Times New Roman" w:eastAsia="Times New Roman" w:hAnsi="Times New Roman" w:cs="Times New Roman"/>
          <w:lang w:val="es-ES"/>
        </w:rPr>
        <w:t xml:space="preserve">, </w:t>
      </w:r>
      <w:r w:rsidR="00B013BF">
        <w:rPr>
          <w:rFonts w:ascii="Times New Roman" w:eastAsia="Times New Roman" w:hAnsi="Times New Roman" w:cs="Times New Roman"/>
          <w:vertAlign w:val="superscript"/>
          <w:lang w:val="es-ES"/>
        </w:rPr>
        <w:t>1,2,3</w:t>
      </w:r>
      <w:r w:rsidR="00FA6BCA">
        <w:rPr>
          <w:rFonts w:ascii="Times New Roman" w:eastAsia="Times New Roman" w:hAnsi="Times New Roman" w:cs="Times New Roman"/>
          <w:vertAlign w:val="superscript"/>
          <w:lang w:val="es-ES"/>
        </w:rPr>
        <w:t>,a,b</w:t>
      </w:r>
      <w:r w:rsidRPr="36CEDF7B">
        <w:rPr>
          <w:rFonts w:ascii="Times New Roman" w:eastAsia="Times New Roman" w:hAnsi="Times New Roman" w:cs="Times New Roman"/>
          <w:lang w:val="es-ES"/>
        </w:rPr>
        <w:t xml:space="preserve"> Carlos Schmidt</w:t>
      </w:r>
      <w:r w:rsidR="00885A0C">
        <w:rPr>
          <w:rFonts w:ascii="Times New Roman" w:eastAsia="Times New Roman" w:hAnsi="Times New Roman" w:cs="Times New Roman"/>
          <w:lang w:val="es-ES"/>
        </w:rPr>
        <w:t xml:space="preserve">, </w:t>
      </w:r>
      <w:r w:rsidR="00B013BF">
        <w:rPr>
          <w:rFonts w:ascii="Times New Roman" w:eastAsia="Times New Roman" w:hAnsi="Times New Roman" w:cs="Times New Roman"/>
          <w:vertAlign w:val="superscript"/>
          <w:lang w:val="es-ES"/>
        </w:rPr>
        <w:t>1</w:t>
      </w:r>
      <w:r w:rsidR="00FA6BCA">
        <w:rPr>
          <w:rFonts w:ascii="Times New Roman" w:eastAsia="Times New Roman" w:hAnsi="Times New Roman" w:cs="Times New Roman"/>
          <w:vertAlign w:val="superscript"/>
          <w:lang w:val="es-ES"/>
        </w:rPr>
        <w:t>,a</w:t>
      </w:r>
      <w:r w:rsidRPr="36CEDF7B">
        <w:rPr>
          <w:rFonts w:ascii="Times New Roman" w:eastAsia="Times New Roman" w:hAnsi="Times New Roman" w:cs="Times New Roman"/>
          <w:lang w:val="es-ES"/>
        </w:rPr>
        <w:t xml:space="preserve"> José Manuel Aguilar-Parra</w:t>
      </w:r>
      <w:r w:rsidR="00885A0C">
        <w:rPr>
          <w:rFonts w:ascii="Times New Roman" w:eastAsia="Times New Roman" w:hAnsi="Times New Roman" w:cs="Times New Roman"/>
          <w:lang w:val="es-ES"/>
        </w:rPr>
        <w:t xml:space="preserve">, </w:t>
      </w:r>
      <w:r w:rsidR="00B013BF">
        <w:rPr>
          <w:rFonts w:ascii="Times New Roman" w:eastAsia="Times New Roman" w:hAnsi="Times New Roman" w:cs="Times New Roman"/>
          <w:vertAlign w:val="superscript"/>
          <w:lang w:val="es-ES"/>
        </w:rPr>
        <w:t>4</w:t>
      </w:r>
      <w:r w:rsidR="00FA6BCA">
        <w:rPr>
          <w:rFonts w:ascii="Times New Roman" w:eastAsia="Times New Roman" w:hAnsi="Times New Roman" w:cs="Times New Roman"/>
          <w:vertAlign w:val="superscript"/>
          <w:lang w:val="es-ES"/>
        </w:rPr>
        <w:t>,a,b</w:t>
      </w:r>
    </w:p>
    <w:p w:rsidR="00F35BB4" w:rsidRDefault="00B83BBA" w:rsidP="00F35BB4">
      <w:pPr>
        <w:spacing w:line="480" w:lineRule="auto"/>
        <w:jc w:val="center"/>
        <w:rPr>
          <w:rFonts w:ascii="Times New Roman" w:eastAsia="Times New Roman" w:hAnsi="Times New Roman" w:cs="Times New Roman"/>
          <w:vertAlign w:val="superscript"/>
          <w:lang w:val="es-ES"/>
        </w:rPr>
      </w:pPr>
      <w:r>
        <w:rPr>
          <w:rFonts w:ascii="Times New Roman" w:eastAsia="Times New Roman" w:hAnsi="Times New Roman" w:cs="Times New Roman"/>
          <w:lang w:val="es-ES"/>
        </w:rPr>
        <w:t>Cristian Cid</w:t>
      </w:r>
      <w:r w:rsidR="00885A0C">
        <w:rPr>
          <w:rFonts w:ascii="Times New Roman" w:eastAsia="Times New Roman" w:hAnsi="Times New Roman" w:cs="Times New Roman"/>
          <w:lang w:val="es-ES"/>
        </w:rPr>
        <w:t xml:space="preserve">, </w:t>
      </w:r>
      <w:r w:rsidR="00B013BF">
        <w:rPr>
          <w:rFonts w:ascii="Times New Roman" w:eastAsia="Times New Roman" w:hAnsi="Times New Roman" w:cs="Times New Roman"/>
          <w:vertAlign w:val="superscript"/>
          <w:lang w:val="es-ES"/>
        </w:rPr>
        <w:t>5</w:t>
      </w:r>
      <w:r w:rsidR="00FA6BCA">
        <w:rPr>
          <w:rFonts w:ascii="Times New Roman" w:eastAsia="Times New Roman" w:hAnsi="Times New Roman" w:cs="Times New Roman"/>
          <w:vertAlign w:val="superscript"/>
          <w:lang w:val="es-ES"/>
        </w:rPr>
        <w:t>,a</w:t>
      </w:r>
      <w:r>
        <w:rPr>
          <w:rFonts w:ascii="Times New Roman" w:eastAsia="Times New Roman" w:hAnsi="Times New Roman" w:cs="Times New Roman"/>
          <w:lang w:val="es-ES"/>
        </w:rPr>
        <w:t xml:space="preserve"> y</w:t>
      </w:r>
      <w:r w:rsidR="00D24368" w:rsidRPr="36CEDF7B">
        <w:rPr>
          <w:rFonts w:ascii="Times New Roman" w:eastAsia="Times New Roman" w:hAnsi="Times New Roman" w:cs="Times New Roman"/>
          <w:lang w:val="es-ES"/>
        </w:rPr>
        <w:t>AntonellaMagni</w:t>
      </w:r>
      <w:r w:rsidR="00B013BF">
        <w:rPr>
          <w:rFonts w:ascii="Times New Roman" w:eastAsia="Times New Roman" w:hAnsi="Times New Roman" w:cs="Times New Roman"/>
          <w:vertAlign w:val="superscript"/>
          <w:lang w:val="es-ES"/>
        </w:rPr>
        <w:t>6</w:t>
      </w:r>
      <w:r w:rsidR="00FA6BCA">
        <w:rPr>
          <w:rFonts w:ascii="Times New Roman" w:eastAsia="Times New Roman" w:hAnsi="Times New Roman" w:cs="Times New Roman"/>
          <w:vertAlign w:val="superscript"/>
          <w:lang w:val="es-ES"/>
        </w:rPr>
        <w:t>,a</w:t>
      </w:r>
    </w:p>
    <w:p w:rsidR="00885A0C" w:rsidRPr="00B013BF" w:rsidRDefault="00885A0C" w:rsidP="00F35BB4">
      <w:pPr>
        <w:spacing w:line="480" w:lineRule="auto"/>
        <w:jc w:val="center"/>
        <w:rPr>
          <w:rFonts w:ascii="Times New Roman" w:eastAsia="Times New Roman" w:hAnsi="Times New Roman" w:cs="Times New Roman"/>
          <w:vertAlign w:val="superscript"/>
          <w:lang w:val="es-ES"/>
        </w:rPr>
      </w:pPr>
    </w:p>
    <w:p w:rsidR="00F35BB4" w:rsidRDefault="002C37AE" w:rsidP="006050B2">
      <w:pPr>
        <w:rPr>
          <w:rFonts w:ascii="Times New Roman" w:eastAsia="Times New Roman" w:hAnsi="Times New Roman" w:cs="Times New Roman"/>
          <w:lang w:val="es-ES"/>
        </w:rPr>
      </w:pPr>
      <w:r>
        <w:rPr>
          <w:rFonts w:ascii="Times New Roman" w:eastAsia="Times New Roman" w:hAnsi="Times New Roman" w:cs="Times New Roman"/>
          <w:vertAlign w:val="superscript"/>
          <w:lang w:val="es-ES"/>
        </w:rPr>
        <w:t xml:space="preserve">1 </w:t>
      </w:r>
      <w:r w:rsidR="00D24368" w:rsidRPr="36CEDF7B">
        <w:rPr>
          <w:rFonts w:ascii="Times New Roman" w:eastAsia="Times New Roman" w:hAnsi="Times New Roman" w:cs="Times New Roman"/>
          <w:lang w:val="es-ES"/>
        </w:rPr>
        <w:t>Escuela de Psicologí</w:t>
      </w:r>
      <w:r w:rsidR="00F35BB4">
        <w:rPr>
          <w:rFonts w:ascii="Times New Roman" w:eastAsia="Times New Roman" w:hAnsi="Times New Roman" w:cs="Times New Roman"/>
          <w:lang w:val="es-ES"/>
        </w:rPr>
        <w:t>a, Facultad de Medicina, Universidad Austral de Chile, Valdivia, Chile</w:t>
      </w:r>
      <w:r w:rsidR="00EC5358">
        <w:rPr>
          <w:rFonts w:ascii="Times New Roman" w:eastAsia="Times New Roman" w:hAnsi="Times New Roman" w:cs="Times New Roman"/>
          <w:lang w:val="es-ES"/>
        </w:rPr>
        <w:t>.</w:t>
      </w:r>
    </w:p>
    <w:p w:rsidR="00F35BB4" w:rsidRDefault="00EC5358" w:rsidP="006050B2">
      <w:pPr>
        <w:rPr>
          <w:rFonts w:ascii="Times New Roman" w:eastAsia="Times New Roman" w:hAnsi="Times New Roman" w:cs="Times New Roman"/>
          <w:lang w:val="es-ES"/>
        </w:rPr>
      </w:pPr>
      <w:r>
        <w:rPr>
          <w:rFonts w:ascii="Times New Roman" w:eastAsia="Times New Roman" w:hAnsi="Times New Roman" w:cs="Times New Roman"/>
          <w:vertAlign w:val="superscript"/>
          <w:lang w:val="es-ES"/>
        </w:rPr>
        <w:t xml:space="preserve">2 </w:t>
      </w:r>
      <w:r w:rsidR="00F35BB4">
        <w:rPr>
          <w:rFonts w:ascii="Times New Roman" w:eastAsia="Times New Roman" w:hAnsi="Times New Roman" w:cs="Times New Roman"/>
          <w:lang w:val="es-ES"/>
        </w:rPr>
        <w:t>Instituto Milenio para la Investigación en Depresión y Personalidad (MIDAP), Santiago, Chile.</w:t>
      </w:r>
    </w:p>
    <w:p w:rsidR="00F35BB4" w:rsidRDefault="00EC5358" w:rsidP="006050B2">
      <w:pPr>
        <w:rPr>
          <w:rFonts w:ascii="Times New Roman" w:eastAsia="Times New Roman" w:hAnsi="Times New Roman" w:cs="Times New Roman"/>
          <w:lang w:val="es-ES"/>
        </w:rPr>
      </w:pPr>
      <w:r>
        <w:rPr>
          <w:rFonts w:ascii="Times New Roman" w:eastAsia="Times New Roman" w:hAnsi="Times New Roman" w:cs="Times New Roman"/>
          <w:vertAlign w:val="superscript"/>
          <w:lang w:val="es-ES"/>
        </w:rPr>
        <w:t xml:space="preserve">3 </w:t>
      </w:r>
      <w:r w:rsidR="00F35BB4">
        <w:rPr>
          <w:rFonts w:ascii="Times New Roman" w:eastAsia="Times New Roman" w:hAnsi="Times New Roman" w:cs="Times New Roman"/>
          <w:lang w:val="es-ES"/>
        </w:rPr>
        <w:t>Centro Interdisciplinario de Estudios del Sistema Nervioso (CISNe), Universidad Austral de Chile, Valdivia, Chile.</w:t>
      </w:r>
    </w:p>
    <w:p w:rsidR="00D24368" w:rsidRDefault="00EC5358" w:rsidP="006050B2">
      <w:pPr>
        <w:rPr>
          <w:rFonts w:ascii="Times New Roman" w:eastAsia="Times New Roman" w:hAnsi="Times New Roman" w:cs="Times New Roman"/>
          <w:lang w:val="es-ES"/>
        </w:rPr>
      </w:pPr>
      <w:r>
        <w:rPr>
          <w:rFonts w:ascii="Times New Roman" w:eastAsia="Times New Roman" w:hAnsi="Times New Roman" w:cs="Times New Roman"/>
          <w:vertAlign w:val="superscript"/>
          <w:lang w:val="es-ES"/>
        </w:rPr>
        <w:t xml:space="preserve">4 </w:t>
      </w:r>
      <w:r w:rsidR="00D24368" w:rsidRPr="36CEDF7B">
        <w:rPr>
          <w:rFonts w:ascii="Times New Roman" w:eastAsia="Times New Roman" w:hAnsi="Times New Roman" w:cs="Times New Roman"/>
          <w:lang w:val="es-ES"/>
        </w:rPr>
        <w:t>Universidad de Almería, España</w:t>
      </w:r>
      <w:r w:rsidR="00F35BB4">
        <w:rPr>
          <w:rFonts w:ascii="Times New Roman" w:eastAsia="Times New Roman" w:hAnsi="Times New Roman" w:cs="Times New Roman"/>
          <w:lang w:val="es-ES"/>
        </w:rPr>
        <w:t>.</w:t>
      </w:r>
    </w:p>
    <w:p w:rsidR="00F35BB4" w:rsidRDefault="00EC5358" w:rsidP="006050B2">
      <w:pPr>
        <w:rPr>
          <w:rFonts w:ascii="Times New Roman" w:eastAsia="Times New Roman" w:hAnsi="Times New Roman" w:cs="Times New Roman"/>
          <w:lang w:val="es-ES"/>
        </w:rPr>
      </w:pPr>
      <w:r>
        <w:rPr>
          <w:rFonts w:ascii="Times New Roman" w:eastAsia="Times New Roman" w:hAnsi="Times New Roman" w:cs="Times New Roman"/>
          <w:vertAlign w:val="superscript"/>
          <w:lang w:val="es-ES"/>
        </w:rPr>
        <w:t xml:space="preserve">5 </w:t>
      </w:r>
      <w:r>
        <w:rPr>
          <w:rFonts w:ascii="Times New Roman" w:eastAsia="Times New Roman" w:hAnsi="Times New Roman" w:cs="Times New Roman"/>
          <w:lang w:val="es-ES"/>
        </w:rPr>
        <w:t>Facultad de Ciencias Sociales,</w:t>
      </w:r>
      <w:r w:rsidR="00F35BB4">
        <w:rPr>
          <w:rFonts w:ascii="Times New Roman" w:eastAsia="Times New Roman" w:hAnsi="Times New Roman" w:cs="Times New Roman"/>
          <w:lang w:val="es-ES"/>
        </w:rPr>
        <w:t xml:space="preserve"> Universidad de Chile, Santiago, Chile</w:t>
      </w:r>
      <w:r>
        <w:rPr>
          <w:rFonts w:ascii="Times New Roman" w:eastAsia="Times New Roman" w:hAnsi="Times New Roman" w:cs="Times New Roman"/>
          <w:lang w:val="es-ES"/>
        </w:rPr>
        <w:t>.</w:t>
      </w:r>
    </w:p>
    <w:p w:rsidR="000A7DD4" w:rsidRDefault="00EC5358" w:rsidP="006050B2">
      <w:pPr>
        <w:rPr>
          <w:rFonts w:ascii="Times New Roman" w:eastAsia="Times New Roman" w:hAnsi="Times New Roman" w:cs="Times New Roman"/>
          <w:lang w:val="es-ES"/>
        </w:rPr>
      </w:pPr>
      <w:r>
        <w:rPr>
          <w:rFonts w:ascii="Times New Roman" w:eastAsia="Times New Roman" w:hAnsi="Times New Roman" w:cs="Times New Roman"/>
          <w:vertAlign w:val="superscript"/>
          <w:lang w:val="es-ES"/>
        </w:rPr>
        <w:t xml:space="preserve">6 </w:t>
      </w:r>
      <w:r>
        <w:rPr>
          <w:rFonts w:ascii="Times New Roman" w:eastAsia="Times New Roman" w:hAnsi="Times New Roman" w:cs="Times New Roman"/>
          <w:lang w:val="es-ES"/>
        </w:rPr>
        <w:t xml:space="preserve">Escuela de Psicología, Pontificia Universidad Católica de Chile. </w:t>
      </w:r>
    </w:p>
    <w:p w:rsidR="00FA6BCA" w:rsidRDefault="00FA6BCA" w:rsidP="006050B2">
      <w:pPr>
        <w:rPr>
          <w:rFonts w:ascii="Times New Roman" w:eastAsia="Times New Roman" w:hAnsi="Times New Roman" w:cs="Times New Roman"/>
          <w:lang w:val="es-ES"/>
        </w:rPr>
      </w:pPr>
      <w:r>
        <w:rPr>
          <w:rFonts w:ascii="Times New Roman" w:eastAsia="Times New Roman" w:hAnsi="Times New Roman" w:cs="Times New Roman"/>
          <w:vertAlign w:val="superscript"/>
          <w:lang w:val="es-ES"/>
        </w:rPr>
        <w:t xml:space="preserve">a </w:t>
      </w:r>
      <w:r>
        <w:rPr>
          <w:rFonts w:ascii="Times New Roman" w:eastAsia="Times New Roman" w:hAnsi="Times New Roman" w:cs="Times New Roman"/>
          <w:lang w:val="es-ES"/>
        </w:rPr>
        <w:t>Psicólogo</w:t>
      </w:r>
      <w:r w:rsidR="0097601A">
        <w:rPr>
          <w:rFonts w:ascii="Times New Roman" w:eastAsia="Times New Roman" w:hAnsi="Times New Roman" w:cs="Times New Roman"/>
          <w:lang w:val="es-ES"/>
        </w:rPr>
        <w:t>.</w:t>
      </w:r>
    </w:p>
    <w:p w:rsidR="00FA6BCA" w:rsidRPr="00FA6BCA" w:rsidRDefault="00FA6BCA" w:rsidP="006050B2">
      <w:pPr>
        <w:rPr>
          <w:rFonts w:ascii="Times New Roman" w:eastAsia="Times New Roman" w:hAnsi="Times New Roman" w:cs="Times New Roman"/>
          <w:lang w:val="es-ES"/>
        </w:rPr>
      </w:pPr>
      <w:r>
        <w:rPr>
          <w:rFonts w:ascii="Times New Roman" w:eastAsia="Times New Roman" w:hAnsi="Times New Roman" w:cs="Times New Roman"/>
          <w:vertAlign w:val="superscript"/>
          <w:lang w:val="es-ES"/>
        </w:rPr>
        <w:t xml:space="preserve">b </w:t>
      </w:r>
      <w:r>
        <w:rPr>
          <w:rFonts w:ascii="Times New Roman" w:eastAsia="Times New Roman" w:hAnsi="Times New Roman" w:cs="Times New Roman"/>
          <w:lang w:val="es-ES"/>
        </w:rPr>
        <w:t>PhD.</w:t>
      </w:r>
    </w:p>
    <w:p w:rsidR="000A7DD4" w:rsidRDefault="000A7DD4" w:rsidP="000A7DD4">
      <w:pPr>
        <w:rPr>
          <w:rFonts w:ascii="Times New Roman" w:eastAsia="Times New Roman" w:hAnsi="Times New Roman" w:cs="Times New Roman"/>
          <w:lang w:val="es-ES"/>
        </w:rPr>
      </w:pPr>
    </w:p>
    <w:p w:rsidR="005E3CDE" w:rsidRDefault="005E3CDE" w:rsidP="000A7DD4">
      <w:pPr>
        <w:rPr>
          <w:rFonts w:ascii="Times New Roman" w:eastAsia="Times New Roman" w:hAnsi="Times New Roman" w:cs="Times New Roman"/>
          <w:lang w:val="es-ES"/>
        </w:rPr>
      </w:pPr>
      <w:r w:rsidRPr="005E3CDE">
        <w:rPr>
          <w:rFonts w:ascii="Times New Roman" w:eastAsia="Times New Roman" w:hAnsi="Times New Roman" w:cs="Times New Roman"/>
          <w:lang w:val="es-ES"/>
        </w:rPr>
        <w:t>La correspondencia se debe dirigir a: Álvaro I. Langer.</w:t>
      </w:r>
      <w:r w:rsidR="0097601A" w:rsidRPr="0097601A">
        <w:rPr>
          <w:rFonts w:ascii="Times New Roman" w:eastAsia="Times New Roman" w:hAnsi="Times New Roman" w:cs="Times New Roman"/>
          <w:lang w:val="es-ES"/>
        </w:rPr>
        <w:t>Campus Isla Teja</w:t>
      </w:r>
      <w:r w:rsidR="0097601A">
        <w:rPr>
          <w:rFonts w:ascii="Times New Roman" w:eastAsia="Times New Roman" w:hAnsi="Times New Roman" w:cs="Times New Roman"/>
          <w:lang w:val="es-ES"/>
        </w:rPr>
        <w:t xml:space="preserve"> s/n</w:t>
      </w:r>
      <w:r w:rsidR="0097601A" w:rsidRPr="0097601A">
        <w:rPr>
          <w:rFonts w:ascii="Times New Roman" w:eastAsia="Times New Roman" w:hAnsi="Times New Roman" w:cs="Times New Roman"/>
          <w:lang w:val="es-ES"/>
        </w:rPr>
        <w:t>, Valdivia.</w:t>
      </w:r>
      <w:r w:rsidRPr="005E3CDE">
        <w:rPr>
          <w:rFonts w:ascii="Times New Roman" w:eastAsia="Times New Roman" w:hAnsi="Times New Roman" w:cs="Times New Roman"/>
          <w:lang w:val="es-ES"/>
        </w:rPr>
        <w:t xml:space="preserve"> Correo electrónico: alvaro.langer@gmail.com. Fono 956693284.</w:t>
      </w:r>
    </w:p>
    <w:p w:rsidR="005E3CDE" w:rsidRPr="00F35BB4" w:rsidRDefault="005E3CDE" w:rsidP="000A7DD4">
      <w:pPr>
        <w:rPr>
          <w:rFonts w:ascii="Times New Roman" w:eastAsia="Times New Roman" w:hAnsi="Times New Roman" w:cs="Times New Roman"/>
          <w:lang w:val="es-ES"/>
        </w:rPr>
      </w:pPr>
    </w:p>
    <w:p w:rsidR="006050B2" w:rsidRDefault="00287D6C" w:rsidP="005E3CDE">
      <w:pPr>
        <w:rPr>
          <w:rFonts w:ascii="Times New Roman" w:hAnsi="Times New Roman" w:cs="Times New Roman"/>
          <w:lang w:val="es-ES"/>
        </w:rPr>
      </w:pPr>
      <w:r>
        <w:rPr>
          <w:rFonts w:ascii="Times New Roman" w:hAnsi="Times New Roman" w:cs="Times New Roman"/>
          <w:lang w:val="es-ES"/>
        </w:rPr>
        <w:t xml:space="preserve">Agradecimientos: </w:t>
      </w:r>
      <w:r w:rsidR="005E3CDE" w:rsidRPr="005E3CDE">
        <w:rPr>
          <w:rFonts w:ascii="Times New Roman" w:hAnsi="Times New Roman" w:cs="Times New Roman"/>
          <w:lang w:val="es-ES"/>
        </w:rPr>
        <w:t>Este estudio contó con el apoyo de CONICYT/PAI, Concurso Nacional Apoyo al Retorno de Investigadores desde el Extranjero, Nº 82130055 y del Fondo de Innovación para la Competitividad (FIC) del Ministerio de Economía, Fomento y Turismo, a través de la Iniciativa Científica Milenio, Proyecto IS130005.</w:t>
      </w:r>
    </w:p>
    <w:p w:rsidR="0097601A" w:rsidRDefault="0097601A" w:rsidP="00885A0C">
      <w:pPr>
        <w:spacing w:line="480" w:lineRule="auto"/>
        <w:rPr>
          <w:rFonts w:ascii="Times New Roman" w:hAnsi="Times New Roman" w:cs="Times New Roman"/>
          <w:lang w:val="es-ES"/>
        </w:rPr>
      </w:pPr>
    </w:p>
    <w:p w:rsidR="0097601A" w:rsidRDefault="0097601A" w:rsidP="00885A0C">
      <w:pPr>
        <w:spacing w:line="480" w:lineRule="auto"/>
        <w:rPr>
          <w:rFonts w:ascii="Times New Roman" w:hAnsi="Times New Roman" w:cs="Times New Roman"/>
          <w:lang w:val="es-ES"/>
        </w:rPr>
      </w:pPr>
      <w:r>
        <w:rPr>
          <w:rFonts w:ascii="Times New Roman" w:hAnsi="Times New Roman" w:cs="Times New Roman"/>
          <w:lang w:val="es-ES"/>
        </w:rPr>
        <w:t>Se adjuntan 3 tablas.</w:t>
      </w:r>
    </w:p>
    <w:p w:rsidR="0097601A" w:rsidRDefault="00395A30" w:rsidP="00885A0C">
      <w:pPr>
        <w:spacing w:line="480" w:lineRule="auto"/>
        <w:rPr>
          <w:rFonts w:ascii="Times New Roman" w:hAnsi="Times New Roman" w:cs="Times New Roman"/>
          <w:lang w:val="es-ES"/>
        </w:rPr>
      </w:pPr>
      <w:r>
        <w:rPr>
          <w:rFonts w:ascii="Times New Roman" w:hAnsi="Times New Roman" w:cs="Times New Roman"/>
          <w:lang w:val="es-ES"/>
        </w:rPr>
        <w:t>2847</w:t>
      </w:r>
      <w:bookmarkStart w:id="0" w:name="_GoBack"/>
      <w:bookmarkEnd w:id="0"/>
      <w:r w:rsidR="0097601A">
        <w:rPr>
          <w:rFonts w:ascii="Times New Roman" w:hAnsi="Times New Roman" w:cs="Times New Roman"/>
          <w:lang w:val="es-ES"/>
        </w:rPr>
        <w:t xml:space="preserve"> palabras.</w:t>
      </w:r>
    </w:p>
    <w:p w:rsidR="0097601A" w:rsidRDefault="0097601A" w:rsidP="00885A0C">
      <w:pPr>
        <w:spacing w:line="480" w:lineRule="auto"/>
        <w:rPr>
          <w:rFonts w:ascii="Times New Roman" w:hAnsi="Times New Roman" w:cs="Times New Roman"/>
          <w:lang w:val="es-ES"/>
        </w:rPr>
      </w:pPr>
    </w:p>
    <w:p w:rsidR="00C47F50" w:rsidRDefault="00C47F50" w:rsidP="00885A0C">
      <w:pPr>
        <w:spacing w:line="480" w:lineRule="auto"/>
        <w:rPr>
          <w:rFonts w:ascii="Times New Roman" w:hAnsi="Times New Roman" w:cs="Times New Roman"/>
          <w:lang w:val="es-ES"/>
        </w:rPr>
      </w:pPr>
    </w:p>
    <w:p w:rsidR="00D24368" w:rsidRPr="004D1D54" w:rsidRDefault="00D24368" w:rsidP="00885A0C">
      <w:pPr>
        <w:spacing w:line="480" w:lineRule="auto"/>
        <w:rPr>
          <w:rFonts w:ascii="Times New Roman" w:hAnsi="Times New Roman" w:cs="Times New Roman"/>
          <w:lang w:val="es-ES_tradnl"/>
        </w:rPr>
      </w:pPr>
      <w:r w:rsidRPr="004D1D54">
        <w:rPr>
          <w:rFonts w:ascii="Times New Roman" w:hAnsi="Times New Roman" w:cs="Times New Roman"/>
          <w:lang w:val="es-ES"/>
        </w:rPr>
        <w:lastRenderedPageBreak/>
        <w:t>RESUMEN</w:t>
      </w:r>
    </w:p>
    <w:p w:rsidR="00D8606A" w:rsidRDefault="000532D0" w:rsidP="000532D0">
      <w:pPr>
        <w:spacing w:line="360" w:lineRule="auto"/>
        <w:jc w:val="both"/>
        <w:rPr>
          <w:lang w:val="es-ES"/>
        </w:rPr>
      </w:pPr>
      <w:r>
        <w:rPr>
          <w:rFonts w:ascii="Times New Roman" w:hAnsi="Times New Roman" w:cs="Times New Roman"/>
          <w:lang w:val="es-ES_tradnl"/>
        </w:rPr>
        <w:t>Objetivos.</w:t>
      </w:r>
      <w:r w:rsidR="00D8606A">
        <w:rPr>
          <w:rFonts w:ascii="Times New Roman" w:hAnsi="Times New Roman" w:cs="Times New Roman"/>
          <w:lang w:val="es-ES_tradnl"/>
        </w:rPr>
        <w:t>E</w:t>
      </w:r>
      <w:r w:rsidR="00D633E3">
        <w:rPr>
          <w:rFonts w:ascii="Times New Roman" w:hAnsi="Times New Roman" w:cs="Times New Roman"/>
          <w:lang w:val="es-ES_tradnl"/>
        </w:rPr>
        <w:t>l estudio muestra los efectos preliminares de una intervención basada en mindfulness en una muestra de adolescentes chilenos pertenecientes a dos colegios de la ciudad de Santiago</w:t>
      </w:r>
      <w:r w:rsidR="00813148">
        <w:rPr>
          <w:rFonts w:ascii="Times New Roman" w:hAnsi="Times New Roman" w:cs="Times New Roman"/>
          <w:lang w:val="es-ES_tradnl"/>
        </w:rPr>
        <w:t>, Chile</w:t>
      </w:r>
      <w:r w:rsidR="00111254">
        <w:rPr>
          <w:rFonts w:ascii="Times New Roman" w:hAnsi="Times New Roman" w:cs="Times New Roman"/>
          <w:lang w:val="es-ES_tradnl"/>
        </w:rPr>
        <w:t>. Los</w:t>
      </w:r>
      <w:r w:rsidR="00D633E3">
        <w:rPr>
          <w:rFonts w:ascii="Times New Roman" w:hAnsi="Times New Roman" w:cs="Times New Roman"/>
          <w:lang w:val="es-ES_tradnl"/>
        </w:rPr>
        <w:t xml:space="preserve"> objetivo</w:t>
      </w:r>
      <w:r w:rsidR="004D1D54">
        <w:rPr>
          <w:rFonts w:ascii="Times New Roman" w:hAnsi="Times New Roman" w:cs="Times New Roman"/>
          <w:lang w:val="es-ES_tradnl"/>
        </w:rPr>
        <w:t>s fueron</w:t>
      </w:r>
      <w:r w:rsidR="00111254">
        <w:rPr>
          <w:rFonts w:ascii="Times New Roman" w:hAnsi="Times New Roman" w:cs="Times New Roman"/>
          <w:lang w:val="es-ES_tradnl"/>
        </w:rPr>
        <w:t>:</w:t>
      </w:r>
      <w:r w:rsidR="004D1D54">
        <w:rPr>
          <w:rFonts w:ascii="Times New Roman" w:hAnsi="Times New Roman" w:cs="Times New Roman"/>
          <w:lang w:val="es-ES_tradnl"/>
        </w:rPr>
        <w:t xml:space="preserve"> a.</w:t>
      </w:r>
      <w:r w:rsidR="00D633E3" w:rsidRPr="00D633E3">
        <w:rPr>
          <w:rFonts w:ascii="Times New Roman" w:hAnsi="Times New Roman" w:cs="Times New Roman"/>
          <w:lang w:val="es-ES_tradnl"/>
        </w:rPr>
        <w:t xml:space="preserve">determinar el efecto de </w:t>
      </w:r>
      <w:r w:rsidR="00004A4B">
        <w:rPr>
          <w:rFonts w:ascii="Times New Roman" w:hAnsi="Times New Roman" w:cs="Times New Roman"/>
          <w:lang w:val="es-ES_tradnl"/>
        </w:rPr>
        <w:t xml:space="preserve">esta práctica </w:t>
      </w:r>
      <w:r w:rsidR="00004A4B" w:rsidRPr="00D633E3">
        <w:rPr>
          <w:rFonts w:ascii="Times New Roman" w:hAnsi="Times New Roman" w:cs="Times New Roman"/>
          <w:lang w:val="es-ES_tradnl"/>
        </w:rPr>
        <w:t>aplicad</w:t>
      </w:r>
      <w:r w:rsidR="00004A4B">
        <w:rPr>
          <w:rFonts w:ascii="Times New Roman" w:hAnsi="Times New Roman" w:cs="Times New Roman"/>
          <w:lang w:val="es-ES_tradnl"/>
        </w:rPr>
        <w:t>a</w:t>
      </w:r>
      <w:r w:rsidR="00D633E3" w:rsidRPr="00D633E3">
        <w:rPr>
          <w:rFonts w:ascii="Times New Roman" w:hAnsi="Times New Roman" w:cs="Times New Roman"/>
          <w:lang w:val="es-ES_tradnl"/>
        </w:rPr>
        <w:t>en el contexto escolar en la disminución de estados emocion</w:t>
      </w:r>
      <w:r w:rsidR="0065642D">
        <w:rPr>
          <w:rFonts w:ascii="Times New Roman" w:hAnsi="Times New Roman" w:cs="Times New Roman"/>
          <w:lang w:val="es-ES_tradnl"/>
        </w:rPr>
        <w:t>ales negativos de ansiedad, estrés y depresión</w:t>
      </w:r>
      <w:r w:rsidR="00A13742">
        <w:rPr>
          <w:rFonts w:ascii="Times New Roman" w:hAnsi="Times New Roman" w:cs="Times New Roman"/>
          <w:lang w:val="es-ES_tradnl"/>
        </w:rPr>
        <w:t xml:space="preserve">; </w:t>
      </w:r>
      <w:r w:rsidR="004D1D54">
        <w:rPr>
          <w:rFonts w:ascii="Times New Roman" w:hAnsi="Times New Roman" w:cs="Times New Roman"/>
          <w:lang w:val="es-ES_tradnl"/>
        </w:rPr>
        <w:t>b. E</w:t>
      </w:r>
      <w:r w:rsidR="00D8606A">
        <w:rPr>
          <w:rFonts w:ascii="Times New Roman" w:hAnsi="Times New Roman" w:cs="Times New Roman"/>
          <w:lang w:val="es-ES_tradnl"/>
        </w:rPr>
        <w:t>valuar si estos</w:t>
      </w:r>
      <w:r w:rsidR="00D633E3" w:rsidRPr="00D633E3">
        <w:rPr>
          <w:rFonts w:ascii="Times New Roman" w:hAnsi="Times New Roman" w:cs="Times New Roman"/>
          <w:lang w:val="es-ES_tradnl"/>
        </w:rPr>
        <w:t xml:space="preserve"> resultados se mantienen a los tres y seis meses de seguimiento</w:t>
      </w:r>
      <w:r w:rsidR="004D1D54">
        <w:rPr>
          <w:rFonts w:ascii="Times New Roman" w:hAnsi="Times New Roman" w:cs="Times New Roman"/>
          <w:lang w:val="es-ES_tradnl"/>
        </w:rPr>
        <w:t>;</w:t>
      </w:r>
      <w:r w:rsidR="00A13742">
        <w:rPr>
          <w:rFonts w:ascii="Times New Roman" w:hAnsi="Times New Roman" w:cs="Times New Roman"/>
          <w:lang w:val="es-ES_tradnl"/>
        </w:rPr>
        <w:t xml:space="preserve"> y</w:t>
      </w:r>
      <w:r w:rsidR="004D1D54">
        <w:rPr>
          <w:rFonts w:ascii="Times New Roman" w:hAnsi="Times New Roman" w:cs="Times New Roman"/>
          <w:lang w:val="es-ES_tradnl"/>
        </w:rPr>
        <w:t xml:space="preserve"> c.</w:t>
      </w:r>
      <w:r w:rsidR="004D1D54">
        <w:rPr>
          <w:lang w:val="es-ES"/>
        </w:rPr>
        <w:t>D</w:t>
      </w:r>
      <w:r w:rsidR="00A13742" w:rsidRPr="00A13742">
        <w:rPr>
          <w:lang w:val="es-ES"/>
        </w:rPr>
        <w:t>eterminar si la intervención de mindfulness tiene el mismo efecto en hombres que en mujeres.</w:t>
      </w:r>
    </w:p>
    <w:p w:rsidR="00D8606A" w:rsidRDefault="00D8606A" w:rsidP="000532D0">
      <w:pPr>
        <w:spacing w:line="360" w:lineRule="auto"/>
        <w:jc w:val="both"/>
        <w:rPr>
          <w:rFonts w:ascii="Times New Roman" w:hAnsi="Times New Roman" w:cs="Times New Roman"/>
          <w:lang w:val="es-ES_tradnl"/>
        </w:rPr>
      </w:pPr>
      <w:r>
        <w:rPr>
          <w:lang w:val="es-ES"/>
        </w:rPr>
        <w:t>Método</w:t>
      </w:r>
      <w:r w:rsidR="000532D0">
        <w:rPr>
          <w:lang w:val="es-ES"/>
        </w:rPr>
        <w:t>.</w:t>
      </w:r>
      <w:r w:rsidR="0065642D" w:rsidRPr="0065642D">
        <w:rPr>
          <w:rFonts w:ascii="Times New Roman" w:hAnsi="Times New Roman" w:cs="Times New Roman"/>
          <w:lang w:val="es-ES_tradnl"/>
        </w:rPr>
        <w:t>Se utilizó un diseño experimental controlado aleatorizado, con evaluación pre y post intervención, y seguimiento a los 3 y 6 meses.</w:t>
      </w:r>
      <w:r w:rsidR="00E72074">
        <w:rPr>
          <w:rFonts w:ascii="Times New Roman" w:hAnsi="Times New Roman" w:cs="Times New Roman"/>
          <w:lang w:val="es-ES_tradnl"/>
        </w:rPr>
        <w:t xml:space="preserve"> P</w:t>
      </w:r>
      <w:r w:rsidR="0065642D" w:rsidRPr="0065642D">
        <w:rPr>
          <w:rFonts w:ascii="Times New Roman" w:hAnsi="Times New Roman" w:cs="Times New Roman"/>
          <w:lang w:val="es-ES_tradnl"/>
        </w:rPr>
        <w:t>ara los análisis inter-grupos se utilizó la prueba t de student para muestras independientes y para los análisis intra-grupo se utilizó</w:t>
      </w:r>
      <w:r w:rsidR="00E72074">
        <w:rPr>
          <w:rFonts w:ascii="Times New Roman" w:hAnsi="Times New Roman" w:cs="Times New Roman"/>
          <w:lang w:val="es-ES_tradnl"/>
        </w:rPr>
        <w:t xml:space="preserve"> una</w:t>
      </w:r>
      <w:r w:rsidR="0065642D" w:rsidRPr="0065642D">
        <w:rPr>
          <w:rFonts w:ascii="Times New Roman" w:hAnsi="Times New Roman" w:cs="Times New Roman"/>
          <w:lang w:val="es-ES_tradnl"/>
        </w:rPr>
        <w:t xml:space="preserve"> ANOVA de medidas repetidas en los diferentes niveles evaluados. </w:t>
      </w:r>
    </w:p>
    <w:p w:rsidR="00D8606A" w:rsidRDefault="00D8606A" w:rsidP="000532D0">
      <w:pPr>
        <w:spacing w:line="360" w:lineRule="auto"/>
        <w:jc w:val="both"/>
        <w:rPr>
          <w:rFonts w:ascii="Times New Roman" w:hAnsi="Times New Roman" w:cs="Times New Roman"/>
          <w:lang w:val="es-ES_tradnl"/>
        </w:rPr>
      </w:pPr>
      <w:r>
        <w:rPr>
          <w:rFonts w:ascii="Times New Roman" w:hAnsi="Times New Roman" w:cs="Times New Roman"/>
          <w:lang w:val="es-ES_tradnl"/>
        </w:rPr>
        <w:t>Res</w:t>
      </w:r>
      <w:r w:rsidR="000532D0">
        <w:rPr>
          <w:rFonts w:ascii="Times New Roman" w:hAnsi="Times New Roman" w:cs="Times New Roman"/>
          <w:lang w:val="es-ES_tradnl"/>
        </w:rPr>
        <w:t xml:space="preserve">ultados. </w:t>
      </w:r>
      <w:r w:rsidR="0065642D">
        <w:rPr>
          <w:rFonts w:ascii="Times New Roman" w:hAnsi="Times New Roman" w:cs="Times New Roman"/>
          <w:lang w:val="es-ES_tradnl"/>
        </w:rPr>
        <w:t xml:space="preserve">Los resultados muestran que el grupo experimental tuvo una reducción significativa de ansiedad, depresión y sintomatología general, en comparación con el </w:t>
      </w:r>
      <w:r w:rsidR="003B16A1">
        <w:rPr>
          <w:rFonts w:ascii="Times New Roman" w:hAnsi="Times New Roman" w:cs="Times New Roman"/>
          <w:lang w:val="es-ES_tradnl"/>
        </w:rPr>
        <w:t>grupo control.</w:t>
      </w:r>
      <w:r w:rsidR="00A71E95">
        <w:rPr>
          <w:rFonts w:ascii="Times New Roman" w:hAnsi="Times New Roman" w:cs="Times New Roman"/>
          <w:lang w:val="es-ES_tradnl"/>
        </w:rPr>
        <w:t xml:space="preserve"> Sin embargo, estos cambios no se mantuvieron en el per</w:t>
      </w:r>
      <w:r w:rsidR="00004A4B">
        <w:rPr>
          <w:rFonts w:ascii="Times New Roman" w:hAnsi="Times New Roman" w:cs="Times New Roman"/>
          <w:lang w:val="es-ES_tradnl"/>
        </w:rPr>
        <w:t>í</w:t>
      </w:r>
      <w:r w:rsidR="00A71E95">
        <w:rPr>
          <w:rFonts w:ascii="Times New Roman" w:hAnsi="Times New Roman" w:cs="Times New Roman"/>
          <w:lang w:val="es-ES_tradnl"/>
        </w:rPr>
        <w:t xml:space="preserve">odo de seguimiento. </w:t>
      </w:r>
    </w:p>
    <w:p w:rsidR="00D633E3" w:rsidRDefault="000532D0" w:rsidP="000532D0">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Conclusiones. </w:t>
      </w:r>
      <w:r w:rsidR="00EA51BA">
        <w:rPr>
          <w:rFonts w:ascii="Times New Roman" w:hAnsi="Times New Roman" w:cs="Times New Roman"/>
          <w:lang w:val="es-ES_tradnl"/>
        </w:rPr>
        <w:t>Estos resultados dan cuenta de</w:t>
      </w:r>
      <w:r w:rsidR="00EA51BA" w:rsidRPr="00EA51BA">
        <w:rPr>
          <w:rFonts w:ascii="Times New Roman" w:hAnsi="Times New Roman" w:cs="Times New Roman"/>
          <w:lang w:val="es-ES_tradnl"/>
        </w:rPr>
        <w:t xml:space="preserve"> la viabilidad y efectividad de la implementación de mindfulness en el contexto educacional chileno</w:t>
      </w:r>
      <w:r w:rsidR="00EA51BA">
        <w:rPr>
          <w:rFonts w:ascii="Times New Roman" w:hAnsi="Times New Roman" w:cs="Times New Roman"/>
          <w:lang w:val="es-ES_tradnl"/>
        </w:rPr>
        <w:t xml:space="preserve"> como una </w:t>
      </w:r>
      <w:r w:rsidR="00D874A0">
        <w:rPr>
          <w:rFonts w:ascii="Times New Roman" w:hAnsi="Times New Roman" w:cs="Times New Roman"/>
          <w:lang w:val="es-ES_tradnl"/>
        </w:rPr>
        <w:t>estrategia de disminución</w:t>
      </w:r>
      <w:r w:rsidR="00EA51BA">
        <w:rPr>
          <w:rFonts w:ascii="Times New Roman" w:hAnsi="Times New Roman" w:cs="Times New Roman"/>
          <w:lang w:val="es-ES_tradnl"/>
        </w:rPr>
        <w:t xml:space="preserve"> de </w:t>
      </w:r>
      <w:r w:rsidR="00D874A0">
        <w:rPr>
          <w:rFonts w:ascii="Times New Roman" w:hAnsi="Times New Roman" w:cs="Times New Roman"/>
          <w:lang w:val="es-ES_tradnl"/>
        </w:rPr>
        <w:t>estado</w:t>
      </w:r>
      <w:r w:rsidR="00D8606A">
        <w:rPr>
          <w:rFonts w:ascii="Times New Roman" w:hAnsi="Times New Roman" w:cs="Times New Roman"/>
          <w:lang w:val="es-ES_tradnl"/>
        </w:rPr>
        <w:t>s</w:t>
      </w:r>
      <w:r w:rsidR="00D874A0">
        <w:rPr>
          <w:rFonts w:ascii="Times New Roman" w:hAnsi="Times New Roman" w:cs="Times New Roman"/>
          <w:lang w:val="es-ES_tradnl"/>
        </w:rPr>
        <w:t xml:space="preserve"> emocionales negativosy prevención</w:t>
      </w:r>
      <w:r w:rsidR="00EA51BA">
        <w:rPr>
          <w:rFonts w:ascii="Times New Roman" w:hAnsi="Times New Roman" w:cs="Times New Roman"/>
          <w:lang w:val="es-ES_tradnl"/>
        </w:rPr>
        <w:t xml:space="preserve"> de factores de riesgo en población adole</w:t>
      </w:r>
      <w:r w:rsidR="003B16A1">
        <w:rPr>
          <w:rFonts w:ascii="Times New Roman" w:hAnsi="Times New Roman" w:cs="Times New Roman"/>
          <w:lang w:val="es-ES_tradnl"/>
        </w:rPr>
        <w:t>s</w:t>
      </w:r>
      <w:r w:rsidR="00EA51BA">
        <w:rPr>
          <w:rFonts w:ascii="Times New Roman" w:hAnsi="Times New Roman" w:cs="Times New Roman"/>
          <w:lang w:val="es-ES_tradnl"/>
        </w:rPr>
        <w:t xml:space="preserve">cente. </w:t>
      </w:r>
      <w:r w:rsidR="003B16A1">
        <w:rPr>
          <w:rFonts w:ascii="Times New Roman" w:hAnsi="Times New Roman" w:cs="Times New Roman"/>
          <w:lang w:val="es-ES_tradnl"/>
        </w:rPr>
        <w:t xml:space="preserve">Se </w:t>
      </w:r>
      <w:r w:rsidR="00A71E95">
        <w:rPr>
          <w:rFonts w:ascii="Times New Roman" w:hAnsi="Times New Roman" w:cs="Times New Roman"/>
          <w:lang w:val="es-ES_tradnl"/>
        </w:rPr>
        <w:t>sugiere</w:t>
      </w:r>
      <w:r w:rsidR="003B16A1">
        <w:rPr>
          <w:rFonts w:ascii="Times New Roman" w:hAnsi="Times New Roman" w:cs="Times New Roman"/>
          <w:lang w:val="es-ES_tradnl"/>
        </w:rPr>
        <w:t xml:space="preserve"> seguir investigando en el contexto local con </w:t>
      </w:r>
      <w:r w:rsidR="003B16A1" w:rsidRPr="003B16A1">
        <w:rPr>
          <w:rFonts w:ascii="Times New Roman" w:hAnsi="Times New Roman" w:cs="Times New Roman"/>
          <w:lang w:val="es-ES_tradnl"/>
        </w:rPr>
        <w:t>mue</w:t>
      </w:r>
      <w:r w:rsidR="00A71E95">
        <w:rPr>
          <w:rFonts w:ascii="Times New Roman" w:hAnsi="Times New Roman" w:cs="Times New Roman"/>
          <w:lang w:val="es-ES_tradnl"/>
        </w:rPr>
        <w:t>stras más amplias</w:t>
      </w:r>
      <w:r w:rsidR="003B16A1" w:rsidRPr="003B16A1">
        <w:rPr>
          <w:rFonts w:ascii="Times New Roman" w:hAnsi="Times New Roman" w:cs="Times New Roman"/>
          <w:lang w:val="es-ES_tradnl"/>
        </w:rPr>
        <w:t xml:space="preserve"> y heterogéneas</w:t>
      </w:r>
      <w:r w:rsidR="00A71E95">
        <w:rPr>
          <w:rFonts w:ascii="Times New Roman" w:hAnsi="Times New Roman" w:cs="Times New Roman"/>
          <w:lang w:val="es-ES_tradnl"/>
        </w:rPr>
        <w:t xml:space="preserve"> que permitan mayor representatividad</w:t>
      </w:r>
      <w:r w:rsidR="00D874A0">
        <w:rPr>
          <w:rFonts w:ascii="Times New Roman" w:hAnsi="Times New Roman" w:cs="Times New Roman"/>
          <w:lang w:val="es-ES_tradnl"/>
        </w:rPr>
        <w:t xml:space="preserve"> de la población</w:t>
      </w:r>
      <w:r w:rsidR="003B16A1">
        <w:rPr>
          <w:rFonts w:ascii="Times New Roman" w:hAnsi="Times New Roman" w:cs="Times New Roman"/>
          <w:lang w:val="es-ES_tradnl"/>
        </w:rPr>
        <w:t>.</w:t>
      </w:r>
    </w:p>
    <w:p w:rsidR="00885A0C" w:rsidRDefault="00885A0C" w:rsidP="000532D0">
      <w:pPr>
        <w:spacing w:line="360" w:lineRule="auto"/>
        <w:jc w:val="both"/>
        <w:rPr>
          <w:rFonts w:ascii="Times New Roman" w:hAnsi="Times New Roman" w:cs="Times New Roman"/>
          <w:lang w:val="es-ES_tradnl"/>
        </w:rPr>
      </w:pPr>
    </w:p>
    <w:p w:rsidR="00B7238F" w:rsidRDefault="00B7238F" w:rsidP="000532D0">
      <w:pPr>
        <w:spacing w:line="480" w:lineRule="auto"/>
        <w:jc w:val="both"/>
        <w:rPr>
          <w:rFonts w:ascii="Times New Roman" w:hAnsi="Times New Roman" w:cs="Times New Roman"/>
          <w:lang w:val="es-ES_tradnl"/>
        </w:rPr>
      </w:pPr>
      <w:r>
        <w:rPr>
          <w:rFonts w:ascii="Times New Roman" w:hAnsi="Times New Roman" w:cs="Times New Roman"/>
          <w:lang w:val="es-ES_tradnl"/>
        </w:rPr>
        <w:t>Palabras Claves: mindfulness, estados emocionales negativos, salud mental adolescente.</w:t>
      </w:r>
    </w:p>
    <w:p w:rsidR="003B16A1" w:rsidRDefault="003B16A1" w:rsidP="00D8606A">
      <w:pPr>
        <w:spacing w:line="480" w:lineRule="auto"/>
        <w:rPr>
          <w:rFonts w:ascii="Times New Roman" w:hAnsi="Times New Roman" w:cs="Times New Roman"/>
          <w:lang w:val="es-ES_tradnl"/>
        </w:rPr>
      </w:pPr>
    </w:p>
    <w:p w:rsidR="00885A0C" w:rsidRDefault="00885A0C" w:rsidP="00D8606A">
      <w:pPr>
        <w:spacing w:line="480" w:lineRule="auto"/>
        <w:ind w:firstLine="720"/>
        <w:jc w:val="center"/>
        <w:rPr>
          <w:rFonts w:ascii="Times New Roman" w:eastAsia="Times New Roman" w:hAnsi="Times New Roman" w:cs="Times New Roman"/>
          <w:lang w:val="es-ES_tradnl"/>
        </w:rPr>
      </w:pPr>
    </w:p>
    <w:p w:rsidR="00885A0C" w:rsidRDefault="00885A0C" w:rsidP="00D8606A">
      <w:pPr>
        <w:spacing w:line="480" w:lineRule="auto"/>
        <w:ind w:firstLine="720"/>
        <w:jc w:val="center"/>
        <w:rPr>
          <w:rFonts w:ascii="Times New Roman" w:eastAsia="Times New Roman" w:hAnsi="Times New Roman" w:cs="Times New Roman"/>
          <w:lang w:val="es-ES_tradnl"/>
        </w:rPr>
      </w:pPr>
    </w:p>
    <w:p w:rsidR="00885A0C" w:rsidRDefault="00885A0C" w:rsidP="00D8606A">
      <w:pPr>
        <w:spacing w:line="480" w:lineRule="auto"/>
        <w:ind w:firstLine="720"/>
        <w:jc w:val="center"/>
        <w:rPr>
          <w:rFonts w:ascii="Times New Roman" w:eastAsia="Times New Roman" w:hAnsi="Times New Roman" w:cs="Times New Roman"/>
          <w:lang w:val="es-ES_tradnl"/>
        </w:rPr>
      </w:pPr>
    </w:p>
    <w:p w:rsidR="00885A0C" w:rsidRDefault="00885A0C" w:rsidP="00D8606A">
      <w:pPr>
        <w:spacing w:line="480" w:lineRule="auto"/>
        <w:ind w:firstLine="720"/>
        <w:jc w:val="center"/>
        <w:rPr>
          <w:rFonts w:ascii="Times New Roman" w:eastAsia="Times New Roman" w:hAnsi="Times New Roman" w:cs="Times New Roman"/>
          <w:lang w:val="es-ES_tradnl"/>
        </w:rPr>
      </w:pPr>
    </w:p>
    <w:p w:rsidR="00885A0C" w:rsidRDefault="00885A0C" w:rsidP="00D8606A">
      <w:pPr>
        <w:spacing w:line="480" w:lineRule="auto"/>
        <w:ind w:firstLine="720"/>
        <w:jc w:val="center"/>
        <w:rPr>
          <w:rFonts w:ascii="Times New Roman" w:eastAsia="Times New Roman" w:hAnsi="Times New Roman" w:cs="Times New Roman"/>
          <w:lang w:val="es-ES_tradnl"/>
        </w:rPr>
      </w:pPr>
    </w:p>
    <w:p w:rsidR="00885A0C" w:rsidRDefault="00885A0C" w:rsidP="00885A0C">
      <w:pPr>
        <w:spacing w:line="360" w:lineRule="auto"/>
        <w:jc w:val="both"/>
        <w:rPr>
          <w:rFonts w:ascii="Times New Roman" w:eastAsia="MS Mincho" w:hAnsi="Times New Roman" w:cs="Times New Roman"/>
        </w:rPr>
      </w:pPr>
      <w:r>
        <w:rPr>
          <w:rFonts w:ascii="Times New Roman" w:eastAsia="MS Mincho" w:hAnsi="Times New Roman" w:cs="Times New Roman"/>
        </w:rPr>
        <w:lastRenderedPageBreak/>
        <w:t>ABSTRACT</w:t>
      </w:r>
    </w:p>
    <w:p w:rsidR="006050B2" w:rsidRPr="00FA2EBC" w:rsidRDefault="006050B2" w:rsidP="00885A0C">
      <w:pPr>
        <w:spacing w:line="360" w:lineRule="auto"/>
        <w:jc w:val="both"/>
        <w:rPr>
          <w:rFonts w:ascii="Times New Roman" w:eastAsia="MS Mincho" w:hAnsi="Times New Roman" w:cs="Times New Roman"/>
        </w:rPr>
      </w:pPr>
    </w:p>
    <w:p w:rsidR="00885A0C" w:rsidRPr="00FA2EBC" w:rsidRDefault="00885A0C" w:rsidP="00885A0C">
      <w:pPr>
        <w:spacing w:line="360" w:lineRule="auto"/>
        <w:jc w:val="both"/>
        <w:rPr>
          <w:rFonts w:ascii="Times New Roman" w:hAnsi="Times New Roman" w:cs="Times New Roman"/>
          <w:lang w:val="en-GB"/>
        </w:rPr>
      </w:pPr>
      <w:r w:rsidRPr="00FA2EBC">
        <w:rPr>
          <w:rFonts w:ascii="Times New Roman" w:hAnsi="Times New Roman" w:cs="Times New Roman"/>
          <w:lang w:val="en-GB"/>
        </w:rPr>
        <w:t>Objective. The study shows the preliminary effects of mindfulness-based interventions in a sample of Chilean adolescents from two schools in the city of Santiago, Chile. The objectives were: a. To determine the impacts of this practice on reducing negative emotional states of anxiety, stress and depression in the school context; b. To assess whether these results continue after a three and six-month follow-up period; and c. To determine whether the mindfulness intervention has the same effect in men as in women.</w:t>
      </w:r>
    </w:p>
    <w:p w:rsidR="00885A0C" w:rsidRPr="00FA2EBC" w:rsidRDefault="00885A0C" w:rsidP="00885A0C">
      <w:pPr>
        <w:spacing w:line="360" w:lineRule="auto"/>
        <w:jc w:val="both"/>
        <w:rPr>
          <w:rFonts w:ascii="Times New Roman" w:hAnsi="Times New Roman" w:cs="Times New Roman"/>
          <w:lang w:val="en-GB"/>
        </w:rPr>
      </w:pPr>
      <w:r w:rsidRPr="00FA2EBC">
        <w:rPr>
          <w:rFonts w:ascii="Times New Roman" w:hAnsi="Times New Roman" w:cs="Times New Roman"/>
          <w:lang w:val="en-GB"/>
        </w:rPr>
        <w:t>Method. Controlled randomized experimental design with pre and post intervention evaluation and follow-up after three and six months was used. For inter-group analysis, the student t test was applied for independent samples.  Repeated measures ANOVA was used for intra-group analysis at the different levels evaluated.</w:t>
      </w:r>
    </w:p>
    <w:p w:rsidR="00885A0C" w:rsidRPr="00FA2EBC" w:rsidRDefault="00885A0C" w:rsidP="00885A0C">
      <w:pPr>
        <w:spacing w:line="360" w:lineRule="auto"/>
        <w:jc w:val="both"/>
        <w:rPr>
          <w:rFonts w:ascii="Times New Roman" w:hAnsi="Times New Roman" w:cs="Times New Roman"/>
          <w:lang w:val="en-GB"/>
        </w:rPr>
      </w:pPr>
      <w:r w:rsidRPr="00FA2EBC">
        <w:rPr>
          <w:rFonts w:ascii="Times New Roman" w:hAnsi="Times New Roman" w:cs="Times New Roman"/>
          <w:lang w:val="en-GB"/>
        </w:rPr>
        <w:t>Results. The results reveal significant reduction in anxiety, depression and general symptomatology in the trial group compared to the control group. However, these changes did not continue during the follow-up period.</w:t>
      </w:r>
    </w:p>
    <w:p w:rsidR="00885A0C" w:rsidRDefault="00885A0C" w:rsidP="00885A0C">
      <w:pPr>
        <w:spacing w:line="360" w:lineRule="auto"/>
        <w:jc w:val="both"/>
        <w:rPr>
          <w:rFonts w:ascii="Times New Roman" w:hAnsi="Times New Roman" w:cs="Times New Roman"/>
          <w:lang w:val="en-GB"/>
        </w:rPr>
      </w:pPr>
      <w:r w:rsidRPr="00FA2EBC">
        <w:rPr>
          <w:rFonts w:ascii="Times New Roman" w:hAnsi="Times New Roman" w:cs="Times New Roman"/>
          <w:lang w:val="en-GB"/>
        </w:rPr>
        <w:t>Conclusions. These results show the feasibility and effectiveness of mindfulness implementation in the Chilean school context as a strategy to reduce negative emotional states and prevent risk factors in adolescent population groups. Further research in the local context is suggested with broader and heterogeneous samples to improve population representation.</w:t>
      </w:r>
    </w:p>
    <w:p w:rsidR="00384BF0" w:rsidRPr="00FA2EBC" w:rsidRDefault="00384BF0" w:rsidP="00885A0C">
      <w:pPr>
        <w:spacing w:line="360" w:lineRule="auto"/>
        <w:jc w:val="both"/>
        <w:rPr>
          <w:rFonts w:ascii="Times New Roman" w:hAnsi="Times New Roman" w:cs="Times New Roman"/>
          <w:lang w:val="en-GB"/>
        </w:rPr>
      </w:pPr>
    </w:p>
    <w:p w:rsidR="00885A0C" w:rsidRPr="00FA2EBC" w:rsidRDefault="00885A0C" w:rsidP="00885A0C">
      <w:pPr>
        <w:spacing w:line="360" w:lineRule="auto"/>
        <w:jc w:val="both"/>
        <w:rPr>
          <w:rFonts w:ascii="Times New Roman" w:hAnsi="Times New Roman" w:cs="Times New Roman"/>
          <w:lang w:val="en-GB"/>
        </w:rPr>
      </w:pPr>
      <w:r w:rsidRPr="00FA2EBC">
        <w:rPr>
          <w:rFonts w:ascii="Times New Roman" w:hAnsi="Times New Roman" w:cs="Times New Roman"/>
          <w:lang w:val="en-GB"/>
        </w:rPr>
        <w:t>Keywords: mindfulness, negative emotional states, adolescent mental health.</w:t>
      </w:r>
    </w:p>
    <w:p w:rsidR="00885A0C" w:rsidRPr="00885A0C" w:rsidRDefault="00885A0C" w:rsidP="00D8606A">
      <w:pPr>
        <w:spacing w:line="480" w:lineRule="auto"/>
        <w:ind w:firstLine="720"/>
        <w:jc w:val="center"/>
        <w:rPr>
          <w:rFonts w:ascii="Times New Roman" w:eastAsia="Times New Roman" w:hAnsi="Times New Roman" w:cs="Times New Roman"/>
        </w:rPr>
      </w:pPr>
    </w:p>
    <w:p w:rsidR="006050B2" w:rsidRPr="00384BF0" w:rsidRDefault="006050B2" w:rsidP="00D8606A">
      <w:pPr>
        <w:spacing w:line="480" w:lineRule="auto"/>
        <w:ind w:firstLine="720"/>
        <w:jc w:val="center"/>
        <w:rPr>
          <w:rFonts w:ascii="Times New Roman" w:eastAsia="Times New Roman" w:hAnsi="Times New Roman" w:cs="Times New Roman"/>
        </w:rPr>
      </w:pPr>
    </w:p>
    <w:p w:rsidR="006050B2" w:rsidRPr="00384BF0" w:rsidRDefault="006050B2" w:rsidP="00D8606A">
      <w:pPr>
        <w:spacing w:line="480" w:lineRule="auto"/>
        <w:ind w:firstLine="720"/>
        <w:jc w:val="center"/>
        <w:rPr>
          <w:rFonts w:ascii="Times New Roman" w:eastAsia="Times New Roman" w:hAnsi="Times New Roman" w:cs="Times New Roman"/>
        </w:rPr>
      </w:pPr>
    </w:p>
    <w:p w:rsidR="006050B2" w:rsidRPr="00384BF0" w:rsidRDefault="006050B2" w:rsidP="00D8606A">
      <w:pPr>
        <w:spacing w:line="480" w:lineRule="auto"/>
        <w:ind w:firstLine="720"/>
        <w:jc w:val="center"/>
        <w:rPr>
          <w:rFonts w:ascii="Times New Roman" w:eastAsia="Times New Roman" w:hAnsi="Times New Roman" w:cs="Times New Roman"/>
        </w:rPr>
      </w:pPr>
    </w:p>
    <w:p w:rsidR="006050B2" w:rsidRPr="00384BF0" w:rsidRDefault="006050B2" w:rsidP="00D8606A">
      <w:pPr>
        <w:spacing w:line="480" w:lineRule="auto"/>
        <w:ind w:firstLine="720"/>
        <w:jc w:val="center"/>
        <w:rPr>
          <w:rFonts w:ascii="Times New Roman" w:eastAsia="Times New Roman" w:hAnsi="Times New Roman" w:cs="Times New Roman"/>
        </w:rPr>
      </w:pPr>
    </w:p>
    <w:p w:rsidR="006050B2" w:rsidRPr="00384BF0" w:rsidRDefault="006050B2" w:rsidP="00D8606A">
      <w:pPr>
        <w:spacing w:line="480" w:lineRule="auto"/>
        <w:ind w:firstLine="720"/>
        <w:jc w:val="center"/>
        <w:rPr>
          <w:rFonts w:ascii="Times New Roman" w:eastAsia="Times New Roman" w:hAnsi="Times New Roman" w:cs="Times New Roman"/>
        </w:rPr>
      </w:pPr>
    </w:p>
    <w:p w:rsidR="006050B2" w:rsidRPr="00384BF0" w:rsidRDefault="006050B2" w:rsidP="00D8606A">
      <w:pPr>
        <w:spacing w:line="480" w:lineRule="auto"/>
        <w:ind w:firstLine="720"/>
        <w:jc w:val="center"/>
        <w:rPr>
          <w:rFonts w:ascii="Times New Roman" w:eastAsia="Times New Roman" w:hAnsi="Times New Roman" w:cs="Times New Roman"/>
        </w:rPr>
      </w:pPr>
    </w:p>
    <w:p w:rsidR="00E633EB" w:rsidRPr="00E633EB" w:rsidRDefault="00E633EB" w:rsidP="00D8606A">
      <w:pPr>
        <w:spacing w:line="480" w:lineRule="auto"/>
        <w:ind w:firstLine="720"/>
        <w:jc w:val="center"/>
        <w:rPr>
          <w:rFonts w:ascii="Times New Roman" w:eastAsia="Times New Roman" w:hAnsi="Times New Roman" w:cs="Times New Roman"/>
          <w:lang w:val="es-ES_tradnl"/>
        </w:rPr>
      </w:pPr>
      <w:r>
        <w:rPr>
          <w:rFonts w:ascii="Times New Roman" w:eastAsia="Times New Roman" w:hAnsi="Times New Roman" w:cs="Times New Roman"/>
          <w:lang w:val="es-ES_tradnl"/>
        </w:rPr>
        <w:lastRenderedPageBreak/>
        <w:t>INTRODUCCIÓN</w:t>
      </w:r>
    </w:p>
    <w:p w:rsidR="00C6757A" w:rsidRDefault="11AB4B35" w:rsidP="00D8606A">
      <w:pPr>
        <w:spacing w:line="480" w:lineRule="auto"/>
        <w:ind w:firstLine="720"/>
        <w:rPr>
          <w:rFonts w:ascii="Times New Roman" w:hAnsi="Times New Roman" w:cs="Times New Roman"/>
          <w:lang w:val="es-ES_tradnl"/>
        </w:rPr>
      </w:pPr>
      <w:r w:rsidRPr="11AB4B35">
        <w:rPr>
          <w:rFonts w:ascii="Times New Roman" w:eastAsia="Times New Roman" w:hAnsi="Times New Roman" w:cs="Times New Roman"/>
          <w:lang w:val="es-ES"/>
        </w:rPr>
        <w:t>La Organización Mundial de la Salud define la adolescencia como la etapa que transcurre entre los 10 y 19 años</w:t>
      </w:r>
      <w:r w:rsidR="00004A4B">
        <w:rPr>
          <w:rFonts w:ascii="Times New Roman" w:eastAsia="Times New Roman" w:hAnsi="Times New Roman" w:cs="Times New Roman"/>
          <w:lang w:val="es-ES"/>
        </w:rPr>
        <w:t>,</w:t>
      </w:r>
      <w:r w:rsidRPr="11AB4B35">
        <w:rPr>
          <w:rFonts w:ascii="Times New Roman" w:eastAsia="Times New Roman" w:hAnsi="Times New Roman" w:cs="Times New Roman"/>
          <w:lang w:val="es-ES"/>
        </w:rPr>
        <w:t xml:space="preserve"> y en la cual se producen cambios que pueden determinar un conjunto de fortalezas para la vida o</w:t>
      </w:r>
      <w:r w:rsidR="00004A4B">
        <w:rPr>
          <w:rFonts w:ascii="Times New Roman" w:eastAsia="Times New Roman" w:hAnsi="Times New Roman" w:cs="Times New Roman"/>
          <w:lang w:val="es-ES"/>
        </w:rPr>
        <w:t>,</w:t>
      </w:r>
      <w:r w:rsidRPr="11AB4B35">
        <w:rPr>
          <w:rFonts w:ascii="Times New Roman" w:eastAsia="Times New Roman" w:hAnsi="Times New Roman" w:cs="Times New Roman"/>
          <w:lang w:val="es-ES"/>
        </w:rPr>
        <w:t xml:space="preserve"> por el contrario, pueden aumentar las condiciones de vulnerabilidad social y r</w:t>
      </w:r>
      <w:r w:rsidR="00AC7EAB">
        <w:rPr>
          <w:rFonts w:ascii="Times New Roman" w:eastAsia="Times New Roman" w:hAnsi="Times New Roman" w:cs="Times New Roman"/>
          <w:lang w:val="es-ES"/>
        </w:rPr>
        <w:t xml:space="preserve">iesgos para la salud </w:t>
      </w:r>
      <w:r w:rsidR="00AC7EAB" w:rsidRPr="0021421F">
        <w:rPr>
          <w:rFonts w:ascii="Times New Roman" w:eastAsia="Times New Roman" w:hAnsi="Times New Roman" w:cs="Times New Roman"/>
          <w:vertAlign w:val="superscript"/>
          <w:lang w:val="es-ES"/>
        </w:rPr>
        <w:t>(</w:t>
      </w:r>
      <w:r w:rsidRPr="0021421F">
        <w:rPr>
          <w:rFonts w:ascii="Times New Roman" w:eastAsia="Times New Roman" w:hAnsi="Times New Roman" w:cs="Times New Roman"/>
          <w:vertAlign w:val="superscript"/>
          <w:lang w:val="es-ES"/>
        </w:rPr>
        <w:t>1)</w:t>
      </w:r>
      <w:r w:rsidRPr="11AB4B35">
        <w:rPr>
          <w:rFonts w:ascii="Times New Roman" w:eastAsia="Times New Roman" w:hAnsi="Times New Roman" w:cs="Times New Roman"/>
          <w:lang w:val="es-ES"/>
        </w:rPr>
        <w:t>. Esta etapa del desarrollo se caracteriza por cambios fisiológicos, físicos y psicológicos distintivos que ocurren de forma rápi</w:t>
      </w:r>
      <w:r w:rsidR="0022642F">
        <w:rPr>
          <w:rFonts w:ascii="Times New Roman" w:eastAsia="Times New Roman" w:hAnsi="Times New Roman" w:cs="Times New Roman"/>
          <w:lang w:val="es-ES"/>
        </w:rPr>
        <w:t xml:space="preserve">da y en la cual pueden aparecer </w:t>
      </w:r>
      <w:r w:rsidRPr="11AB4B35">
        <w:rPr>
          <w:rFonts w:ascii="Times New Roman" w:eastAsia="Times New Roman" w:hAnsi="Times New Roman" w:cs="Times New Roman"/>
          <w:lang w:val="es-ES"/>
        </w:rPr>
        <w:t>manifestaciones relacionada</w:t>
      </w:r>
      <w:r w:rsidR="004D2F42">
        <w:rPr>
          <w:rFonts w:ascii="Times New Roman" w:eastAsia="Times New Roman" w:hAnsi="Times New Roman" w:cs="Times New Roman"/>
          <w:lang w:val="es-ES"/>
        </w:rPr>
        <w:t>s con problemas de salud mental</w:t>
      </w:r>
      <w:r w:rsidRPr="11AB4B35">
        <w:rPr>
          <w:rFonts w:ascii="Times New Roman" w:eastAsia="Times New Roman" w:hAnsi="Times New Roman" w:cs="Times New Roman"/>
          <w:lang w:val="es-ES"/>
        </w:rPr>
        <w:t>, como trastornos de ansie</w:t>
      </w:r>
      <w:r w:rsidR="004D2F42">
        <w:rPr>
          <w:rFonts w:ascii="Times New Roman" w:eastAsia="Times New Roman" w:hAnsi="Times New Roman" w:cs="Times New Roman"/>
          <w:lang w:val="es-ES"/>
        </w:rPr>
        <w:t>dad y depresivos</w:t>
      </w:r>
      <w:r w:rsidR="00AC7EAB" w:rsidRPr="0021421F">
        <w:rPr>
          <w:rFonts w:ascii="Times New Roman" w:eastAsia="Times New Roman" w:hAnsi="Times New Roman" w:cs="Times New Roman"/>
          <w:vertAlign w:val="superscript"/>
          <w:lang w:val="es-ES"/>
        </w:rPr>
        <w:t>(2</w:t>
      </w:r>
      <w:r w:rsidRPr="0021421F">
        <w:rPr>
          <w:rFonts w:ascii="Times New Roman" w:eastAsia="Times New Roman" w:hAnsi="Times New Roman" w:cs="Times New Roman"/>
          <w:vertAlign w:val="superscript"/>
          <w:lang w:val="es-ES"/>
        </w:rPr>
        <w:t>)</w:t>
      </w:r>
      <w:r w:rsidRPr="11AB4B35">
        <w:rPr>
          <w:rFonts w:ascii="Times New Roman" w:eastAsia="Times New Roman" w:hAnsi="Times New Roman" w:cs="Times New Roman"/>
          <w:lang w:val="es-ES"/>
        </w:rPr>
        <w:t xml:space="preserve">. Los adolescentes también enfrentan múltiples demandas de adaptación y de rendimiento en el ámbito familiar, social y académico, </w:t>
      </w:r>
      <w:r w:rsidR="00004A4B">
        <w:rPr>
          <w:rFonts w:ascii="Times New Roman" w:eastAsia="Times New Roman" w:hAnsi="Times New Roman" w:cs="Times New Roman"/>
          <w:lang w:val="es-ES"/>
        </w:rPr>
        <w:t xml:space="preserve">las </w:t>
      </w:r>
      <w:r w:rsidRPr="11AB4B35">
        <w:rPr>
          <w:rFonts w:ascii="Times New Roman" w:eastAsia="Times New Roman" w:hAnsi="Times New Roman" w:cs="Times New Roman"/>
          <w:lang w:val="es-ES"/>
        </w:rPr>
        <w:t xml:space="preserve">que pueden ser </w:t>
      </w:r>
      <w:r w:rsidR="00004A4B">
        <w:rPr>
          <w:rFonts w:ascii="Times New Roman" w:eastAsia="Times New Roman" w:hAnsi="Times New Roman" w:cs="Times New Roman"/>
          <w:lang w:val="es-ES"/>
        </w:rPr>
        <w:t>vividas</w:t>
      </w:r>
      <w:r w:rsidRPr="11AB4B35">
        <w:rPr>
          <w:rFonts w:ascii="Times New Roman" w:eastAsia="Times New Roman" w:hAnsi="Times New Roman" w:cs="Times New Roman"/>
          <w:lang w:val="es-ES"/>
        </w:rPr>
        <w:t>con estrés. En esta etapa se ha evidenciado que existe una fuerte asociación entre estrés y desajuste emocional, en particular, con trastornos internalizantes, como ansiedad, depresión y baja autoestima, y con trastornos externalizantes, como conductas de hostilidad hacia el entorno escolar y dificultades en las relaciones in</w:t>
      </w:r>
      <w:r w:rsidR="00AC7EAB">
        <w:rPr>
          <w:rFonts w:ascii="Times New Roman" w:eastAsia="Times New Roman" w:hAnsi="Times New Roman" w:cs="Times New Roman"/>
          <w:lang w:val="es-ES"/>
        </w:rPr>
        <w:t xml:space="preserve">terpersonales </w:t>
      </w:r>
      <w:r w:rsidR="00AC7EAB" w:rsidRPr="0021421F">
        <w:rPr>
          <w:rFonts w:ascii="Times New Roman" w:eastAsia="Times New Roman" w:hAnsi="Times New Roman" w:cs="Times New Roman"/>
          <w:vertAlign w:val="superscript"/>
          <w:lang w:val="es-ES"/>
        </w:rPr>
        <w:t>(3</w:t>
      </w:r>
      <w:r w:rsidRPr="0021421F">
        <w:rPr>
          <w:rFonts w:ascii="Times New Roman" w:eastAsia="Times New Roman" w:hAnsi="Times New Roman" w:cs="Times New Roman"/>
          <w:vertAlign w:val="superscript"/>
          <w:lang w:val="es-ES"/>
        </w:rPr>
        <w:t>)</w:t>
      </w:r>
      <w:r w:rsidRPr="11AB4B35">
        <w:rPr>
          <w:rFonts w:ascii="Times New Roman" w:eastAsia="Times New Roman" w:hAnsi="Times New Roman" w:cs="Times New Roman"/>
          <w:lang w:val="es-ES"/>
        </w:rPr>
        <w:t>.</w:t>
      </w:r>
    </w:p>
    <w:p w:rsidR="00441277" w:rsidRPr="00441277" w:rsidRDefault="090A6659" w:rsidP="00D8606A">
      <w:pPr>
        <w:spacing w:line="480" w:lineRule="auto"/>
        <w:ind w:firstLine="720"/>
        <w:rPr>
          <w:rFonts w:ascii="Times New Roman" w:hAnsi="Times New Roman" w:cs="Times New Roman"/>
          <w:lang w:val="es-ES_tradnl"/>
        </w:rPr>
      </w:pPr>
      <w:r w:rsidRPr="090A6659">
        <w:rPr>
          <w:rFonts w:ascii="Times New Roman" w:eastAsia="Times New Roman" w:hAnsi="Times New Roman" w:cs="Times New Roman"/>
          <w:lang w:val="es-ES"/>
        </w:rPr>
        <w:t>Los establecimientos educaciona</w:t>
      </w:r>
      <w:r w:rsidR="00746AAE">
        <w:rPr>
          <w:rFonts w:ascii="Times New Roman" w:eastAsia="Times New Roman" w:hAnsi="Times New Roman" w:cs="Times New Roman"/>
          <w:lang w:val="es-ES"/>
        </w:rPr>
        <w:t>les so</w:t>
      </w:r>
      <w:r w:rsidR="00E72074">
        <w:rPr>
          <w:rFonts w:ascii="Times New Roman" w:eastAsia="Times New Roman" w:hAnsi="Times New Roman" w:cs="Times New Roman"/>
          <w:lang w:val="es-ES"/>
        </w:rPr>
        <w:t xml:space="preserve">n un </w:t>
      </w:r>
      <w:r w:rsidR="00004A4B">
        <w:rPr>
          <w:rFonts w:ascii="Times New Roman" w:eastAsia="Times New Roman" w:hAnsi="Times New Roman" w:cs="Times New Roman"/>
          <w:lang w:val="es-ES"/>
        </w:rPr>
        <w:t xml:space="preserve">lugar </w:t>
      </w:r>
      <w:r w:rsidR="00746AAE">
        <w:rPr>
          <w:rFonts w:ascii="Times New Roman" w:eastAsia="Times New Roman" w:hAnsi="Times New Roman" w:cs="Times New Roman"/>
          <w:lang w:val="es-ES"/>
        </w:rPr>
        <w:t>en el cual</w:t>
      </w:r>
      <w:r w:rsidRPr="090A6659">
        <w:rPr>
          <w:rFonts w:ascii="Times New Roman" w:eastAsia="Times New Roman" w:hAnsi="Times New Roman" w:cs="Times New Roman"/>
          <w:lang w:val="es-ES"/>
        </w:rPr>
        <w:t xml:space="preserve"> los adolescentes pasan la mayor parte del día,</w:t>
      </w:r>
      <w:r w:rsidR="00004A4B">
        <w:rPr>
          <w:rFonts w:ascii="Times New Roman" w:eastAsia="Times New Roman" w:hAnsi="Times New Roman" w:cs="Times New Roman"/>
          <w:lang w:val="es-ES"/>
        </w:rPr>
        <w:t xml:space="preserve">convirtiéndose en </w:t>
      </w:r>
      <w:r w:rsidRPr="090A6659">
        <w:rPr>
          <w:rFonts w:ascii="Times New Roman" w:eastAsia="Times New Roman" w:hAnsi="Times New Roman" w:cs="Times New Roman"/>
          <w:lang w:val="es-ES"/>
        </w:rPr>
        <w:t xml:space="preserve">un contexto natural en el que se pueden </w:t>
      </w:r>
      <w:r w:rsidRPr="001D2206">
        <w:rPr>
          <w:rFonts w:ascii="Times New Roman" w:eastAsia="Times New Roman" w:hAnsi="Times New Roman" w:cs="Times New Roman"/>
          <w:lang w:val="es-ES"/>
        </w:rPr>
        <w:t xml:space="preserve">implementar estrategias psicoterapéuticas no tradicionales </w:t>
      </w:r>
      <w:r w:rsidR="001D2206" w:rsidRPr="001D2206">
        <w:rPr>
          <w:rFonts w:ascii="Times New Roman" w:eastAsia="Times New Roman" w:hAnsi="Times New Roman" w:cs="Times New Roman"/>
          <w:lang w:val="es-ES"/>
        </w:rPr>
        <w:t>enfocadas</w:t>
      </w:r>
      <w:r w:rsidR="00746AAE">
        <w:rPr>
          <w:rFonts w:ascii="Times New Roman" w:eastAsia="Times New Roman" w:hAnsi="Times New Roman" w:cs="Times New Roman"/>
          <w:lang w:val="es-ES"/>
        </w:rPr>
        <w:t xml:space="preserve"> en la prevención de problemas</w:t>
      </w:r>
      <w:r w:rsidRPr="001D2206">
        <w:rPr>
          <w:rFonts w:ascii="Times New Roman" w:eastAsia="Times New Roman" w:hAnsi="Times New Roman" w:cs="Times New Roman"/>
          <w:lang w:val="es-ES"/>
        </w:rPr>
        <w:t xml:space="preserve"> psicológicos</w:t>
      </w:r>
      <w:r w:rsidR="004557F4" w:rsidRPr="0021421F">
        <w:rPr>
          <w:rFonts w:ascii="Times New Roman" w:eastAsia="Times New Roman" w:hAnsi="Times New Roman" w:cs="Times New Roman"/>
          <w:vertAlign w:val="superscript"/>
          <w:lang w:val="es-ES"/>
        </w:rPr>
        <w:t>(4</w:t>
      </w:r>
      <w:r w:rsidR="001D2206" w:rsidRPr="0021421F">
        <w:rPr>
          <w:rFonts w:ascii="Times New Roman" w:eastAsia="Times New Roman" w:hAnsi="Times New Roman" w:cs="Times New Roman"/>
          <w:vertAlign w:val="superscript"/>
          <w:lang w:val="es-ES"/>
        </w:rPr>
        <w:t>)</w:t>
      </w:r>
      <w:r w:rsidRPr="001D2206">
        <w:rPr>
          <w:rFonts w:ascii="Times New Roman" w:eastAsia="Times New Roman" w:hAnsi="Times New Roman" w:cs="Times New Roman"/>
          <w:lang w:val="es-ES"/>
        </w:rPr>
        <w:t>. De</w:t>
      </w:r>
      <w:r w:rsidRPr="090A6659">
        <w:rPr>
          <w:rFonts w:ascii="Times New Roman" w:eastAsia="Times New Roman" w:hAnsi="Times New Roman" w:cs="Times New Roman"/>
          <w:lang w:val="es-ES"/>
        </w:rPr>
        <w:t xml:space="preserve"> esta manera, el rol de la escuela no sólo se entiende desde la educación formal en d</w:t>
      </w:r>
      <w:r w:rsidR="00004A4B">
        <w:rPr>
          <w:rFonts w:ascii="Times New Roman" w:eastAsia="Times New Roman" w:hAnsi="Times New Roman" w:cs="Times New Roman"/>
          <w:lang w:val="es-ES"/>
        </w:rPr>
        <w:t>o</w:t>
      </w:r>
      <w:r w:rsidRPr="090A6659">
        <w:rPr>
          <w:rFonts w:ascii="Times New Roman" w:eastAsia="Times New Roman" w:hAnsi="Times New Roman" w:cs="Times New Roman"/>
          <w:lang w:val="es-ES"/>
        </w:rPr>
        <w:t>nde su función es estimular el desarrollo cognitivo, sino también como una institución que debe promover activamente el desarrollo personal y afectivo</w:t>
      </w:r>
      <w:r w:rsidR="00004A4B">
        <w:rPr>
          <w:rFonts w:ascii="Times New Roman" w:eastAsia="Times New Roman" w:hAnsi="Times New Roman" w:cs="Times New Roman"/>
          <w:lang w:val="es-ES"/>
        </w:rPr>
        <w:t>,</w:t>
      </w:r>
      <w:r w:rsidRPr="090A6659">
        <w:rPr>
          <w:rFonts w:ascii="Times New Roman" w:eastAsia="Times New Roman" w:hAnsi="Times New Roman" w:cs="Times New Roman"/>
          <w:lang w:val="es-ES"/>
        </w:rPr>
        <w:t xml:space="preserve"> así como el bienestar </w:t>
      </w:r>
      <w:r w:rsidR="004557F4">
        <w:rPr>
          <w:rFonts w:ascii="Times New Roman" w:eastAsia="Times New Roman" w:hAnsi="Times New Roman" w:cs="Times New Roman"/>
          <w:lang w:val="es-ES"/>
        </w:rPr>
        <w:t xml:space="preserve">de todos los estudiantes </w:t>
      </w:r>
      <w:r w:rsidR="004557F4" w:rsidRPr="0021421F">
        <w:rPr>
          <w:rFonts w:ascii="Times New Roman" w:eastAsia="Times New Roman" w:hAnsi="Times New Roman" w:cs="Times New Roman"/>
          <w:vertAlign w:val="superscript"/>
          <w:lang w:val="es-ES"/>
        </w:rPr>
        <w:t>(5</w:t>
      </w:r>
      <w:r w:rsidRPr="0021421F">
        <w:rPr>
          <w:rFonts w:ascii="Times New Roman" w:eastAsia="Times New Roman" w:hAnsi="Times New Roman" w:cs="Times New Roman"/>
          <w:vertAlign w:val="superscript"/>
          <w:lang w:val="es-ES"/>
        </w:rPr>
        <w:t>)</w:t>
      </w:r>
      <w:r w:rsidRPr="090A6659">
        <w:rPr>
          <w:rFonts w:ascii="Times New Roman" w:eastAsia="Times New Roman" w:hAnsi="Times New Roman" w:cs="Times New Roman"/>
          <w:lang w:val="es-ES"/>
        </w:rPr>
        <w:t xml:space="preserve">. </w:t>
      </w:r>
    </w:p>
    <w:p w:rsidR="005A011D" w:rsidRDefault="008F010A" w:rsidP="00D8606A">
      <w:pPr>
        <w:spacing w:line="480" w:lineRule="auto"/>
        <w:ind w:firstLine="720"/>
        <w:rPr>
          <w:rFonts w:ascii="Times New Roman" w:eastAsia="Times New Roman" w:hAnsi="Times New Roman" w:cs="Times New Roman"/>
          <w:lang w:val="es-ES"/>
        </w:rPr>
      </w:pPr>
      <w:r w:rsidRPr="004D2F42">
        <w:rPr>
          <w:rFonts w:ascii="Times New Roman" w:eastAsia="Times New Roman" w:hAnsi="Times New Roman" w:cs="Times New Roman"/>
          <w:lang w:val="es-ES"/>
        </w:rPr>
        <w:t xml:space="preserve">Dentro de las estrategias de intervención que han logrado mayor interés científico en el último tiempo, se encuentran </w:t>
      </w:r>
      <w:r w:rsidR="00004A4B">
        <w:rPr>
          <w:rFonts w:ascii="Times New Roman" w:eastAsia="Times New Roman" w:hAnsi="Times New Roman" w:cs="Times New Roman"/>
          <w:lang w:val="es-ES"/>
        </w:rPr>
        <w:t>aquellas</w:t>
      </w:r>
      <w:r w:rsidR="004D2F42" w:rsidRPr="004D2F42">
        <w:rPr>
          <w:rFonts w:ascii="Times New Roman" w:eastAsia="Times New Roman" w:hAnsi="Times New Roman" w:cs="Times New Roman"/>
          <w:lang w:val="es-ES"/>
        </w:rPr>
        <w:t xml:space="preserve"> basadas </w:t>
      </w:r>
      <w:r w:rsidR="000159E8">
        <w:rPr>
          <w:rFonts w:ascii="Times New Roman" w:eastAsia="Times New Roman" w:hAnsi="Times New Roman" w:cs="Times New Roman"/>
          <w:lang w:val="es-ES"/>
        </w:rPr>
        <w:t xml:space="preserve">en mindfulness </w:t>
      </w:r>
      <w:r w:rsidR="000159E8" w:rsidRPr="0021421F">
        <w:rPr>
          <w:rFonts w:ascii="Times New Roman" w:eastAsia="Times New Roman" w:hAnsi="Times New Roman" w:cs="Times New Roman"/>
          <w:vertAlign w:val="superscript"/>
          <w:lang w:val="es-ES"/>
        </w:rPr>
        <w:t>(6,7</w:t>
      </w:r>
      <w:r w:rsidRPr="0021421F">
        <w:rPr>
          <w:rFonts w:ascii="Times New Roman" w:eastAsia="Times New Roman" w:hAnsi="Times New Roman" w:cs="Times New Roman"/>
          <w:vertAlign w:val="superscript"/>
          <w:lang w:val="es-ES"/>
        </w:rPr>
        <w:t>)</w:t>
      </w:r>
      <w:r w:rsidRPr="004D2F42">
        <w:rPr>
          <w:rFonts w:ascii="Times New Roman" w:eastAsia="Times New Roman" w:hAnsi="Times New Roman" w:cs="Times New Roman"/>
          <w:lang w:val="es-ES"/>
        </w:rPr>
        <w:t xml:space="preserve">. </w:t>
      </w:r>
      <w:r w:rsidR="007A61B9">
        <w:rPr>
          <w:rFonts w:ascii="Times New Roman" w:eastAsia="Times New Roman" w:hAnsi="Times New Roman" w:cs="Times New Roman"/>
          <w:lang w:val="es-ES"/>
        </w:rPr>
        <w:t xml:space="preserve">Se define </w:t>
      </w:r>
      <w:r w:rsidR="007A61B9">
        <w:rPr>
          <w:rFonts w:ascii="Times New Roman" w:eastAsia="Times New Roman" w:hAnsi="Times New Roman" w:cs="Times New Roman"/>
          <w:lang w:val="es-ES_tradnl"/>
        </w:rPr>
        <w:lastRenderedPageBreak/>
        <w:t>m</w:t>
      </w:r>
      <w:r w:rsidR="007A61B9">
        <w:rPr>
          <w:rFonts w:ascii="Times New Roman" w:eastAsia="Times New Roman" w:hAnsi="Times New Roman" w:cs="Times New Roman"/>
          <w:lang w:val="es-ES"/>
        </w:rPr>
        <w:t>indfulness como</w:t>
      </w:r>
      <w:r w:rsidR="00D32D8D" w:rsidRPr="11AB4B35">
        <w:rPr>
          <w:rFonts w:ascii="Times New Roman" w:eastAsia="Times New Roman" w:hAnsi="Times New Roman" w:cs="Times New Roman"/>
          <w:lang w:val="es-ES"/>
        </w:rPr>
        <w:t xml:space="preserve"> una forma de conciencia</w:t>
      </w:r>
      <w:r w:rsidR="001D2206">
        <w:rPr>
          <w:rFonts w:ascii="Times New Roman" w:eastAsia="Times New Roman" w:hAnsi="Times New Roman" w:cs="Times New Roman"/>
          <w:lang w:val="es-ES"/>
        </w:rPr>
        <w:t xml:space="preserve"> no evaluativa</w:t>
      </w:r>
      <w:r w:rsidR="004C44F7" w:rsidRPr="11AB4B35">
        <w:rPr>
          <w:rFonts w:ascii="Times New Roman" w:eastAsia="Times New Roman" w:hAnsi="Times New Roman" w:cs="Times New Roman"/>
          <w:lang w:val="es-ES"/>
        </w:rPr>
        <w:t>,</w:t>
      </w:r>
      <w:r w:rsidR="00A80A7F" w:rsidRPr="11AB4B35">
        <w:rPr>
          <w:rFonts w:ascii="Times New Roman" w:eastAsia="Times New Roman" w:hAnsi="Times New Roman" w:cs="Times New Roman"/>
          <w:lang w:val="es-ES"/>
        </w:rPr>
        <w:t xml:space="preserve"> centrada en el presente</w:t>
      </w:r>
      <w:r w:rsidR="002B5390" w:rsidRPr="11AB4B35">
        <w:rPr>
          <w:rFonts w:ascii="Times New Roman" w:eastAsia="Times New Roman" w:hAnsi="Times New Roman" w:cs="Times New Roman"/>
          <w:lang w:val="es-ES"/>
        </w:rPr>
        <w:t>,</w:t>
      </w:r>
      <w:r w:rsidR="00D32D8D" w:rsidRPr="11AB4B35">
        <w:rPr>
          <w:rFonts w:ascii="Times New Roman" w:eastAsia="Times New Roman" w:hAnsi="Times New Roman" w:cs="Times New Roman"/>
          <w:lang w:val="es-ES"/>
        </w:rPr>
        <w:t xml:space="preserve"> en la que cada pensamiento, sentimiento o sensación que surge en el campo atencional</w:t>
      </w:r>
      <w:r w:rsidR="00AE0434">
        <w:rPr>
          <w:rFonts w:ascii="Times New Roman" w:eastAsia="Times New Roman" w:hAnsi="Times New Roman" w:cs="Times New Roman"/>
          <w:lang w:val="es-ES"/>
        </w:rPr>
        <w:t xml:space="preserve"> es reconocida y aceptada tal </w:t>
      </w:r>
      <w:r w:rsidR="00D32D8D" w:rsidRPr="11AB4B35">
        <w:rPr>
          <w:rFonts w:ascii="Times New Roman" w:eastAsia="Times New Roman" w:hAnsi="Times New Roman" w:cs="Times New Roman"/>
          <w:lang w:val="es-ES"/>
        </w:rPr>
        <w:t>como es</w:t>
      </w:r>
      <w:r w:rsidR="00A80A7F" w:rsidRPr="11AB4B35">
        <w:rPr>
          <w:rFonts w:ascii="Times New Roman" w:eastAsia="Times New Roman" w:hAnsi="Times New Roman" w:cs="Times New Roman"/>
          <w:lang w:val="es-ES"/>
        </w:rPr>
        <w:t>, sin juicios de valor</w:t>
      </w:r>
      <w:r w:rsidR="00000653" w:rsidRPr="0021421F">
        <w:rPr>
          <w:rFonts w:ascii="Times New Roman" w:eastAsia="Times New Roman" w:hAnsi="Times New Roman" w:cs="Times New Roman"/>
          <w:vertAlign w:val="superscript"/>
          <w:lang w:val="es-ES"/>
        </w:rPr>
        <w:t>(</w:t>
      </w:r>
      <w:r w:rsidR="000159E8" w:rsidRPr="0021421F">
        <w:rPr>
          <w:rFonts w:ascii="Times New Roman" w:eastAsia="Times New Roman" w:hAnsi="Times New Roman" w:cs="Times New Roman"/>
          <w:vertAlign w:val="superscript"/>
          <w:lang w:val="es-ES"/>
        </w:rPr>
        <w:t>6,8,9</w:t>
      </w:r>
      <w:r w:rsidR="00A80A7F" w:rsidRPr="0021421F">
        <w:rPr>
          <w:rFonts w:ascii="Times New Roman" w:eastAsia="Times New Roman" w:hAnsi="Times New Roman" w:cs="Times New Roman"/>
          <w:vertAlign w:val="superscript"/>
          <w:lang w:val="es-ES"/>
        </w:rPr>
        <w:t>)</w:t>
      </w:r>
      <w:r w:rsidR="00A80A7F" w:rsidRPr="11AB4B35">
        <w:rPr>
          <w:rFonts w:ascii="Times New Roman" w:eastAsia="Times New Roman" w:hAnsi="Times New Roman" w:cs="Times New Roman"/>
          <w:lang w:val="es-ES"/>
        </w:rPr>
        <w:t xml:space="preserve">. </w:t>
      </w:r>
      <w:r w:rsidR="00A80A7F" w:rsidRPr="00E633EB">
        <w:rPr>
          <w:rFonts w:ascii="Times New Roman" w:eastAsia="Times New Roman" w:hAnsi="Times New Roman" w:cs="Times New Roman"/>
          <w:lang w:val="es-ES"/>
        </w:rPr>
        <w:t>En un estado de mindfulness, los pensamientos y sentimien</w:t>
      </w:r>
      <w:r w:rsidR="008C5DAF" w:rsidRPr="00E633EB">
        <w:rPr>
          <w:rFonts w:ascii="Times New Roman" w:eastAsia="Times New Roman" w:hAnsi="Times New Roman" w:cs="Times New Roman"/>
          <w:lang w:val="es-ES"/>
        </w:rPr>
        <w:t>tos se observan como eventos mentales</w:t>
      </w:r>
      <w:r w:rsidR="00A80A7F" w:rsidRPr="00E633EB">
        <w:rPr>
          <w:rFonts w:ascii="Times New Roman" w:eastAsia="Times New Roman" w:hAnsi="Times New Roman" w:cs="Times New Roman"/>
          <w:lang w:val="es-ES"/>
        </w:rPr>
        <w:t xml:space="preserve">, sin </w:t>
      </w:r>
      <w:r w:rsidR="00EB1C0B" w:rsidRPr="00E633EB">
        <w:rPr>
          <w:rFonts w:ascii="Times New Roman" w:eastAsia="Times New Roman" w:hAnsi="Times New Roman" w:cs="Times New Roman"/>
          <w:lang w:val="es-ES"/>
        </w:rPr>
        <w:t>sobre-identificarse, ni reaccionar ante ellos de forma automática</w:t>
      </w:r>
      <w:r w:rsidR="00A80A7F" w:rsidRPr="00E633EB">
        <w:rPr>
          <w:rFonts w:ascii="Times New Roman" w:eastAsia="Times New Roman" w:hAnsi="Times New Roman" w:cs="Times New Roman"/>
          <w:lang w:val="es-ES"/>
        </w:rPr>
        <w:t xml:space="preserve">, </w:t>
      </w:r>
      <w:r w:rsidR="00EB1C0B" w:rsidRPr="00E633EB">
        <w:rPr>
          <w:rFonts w:ascii="Times New Roman" w:eastAsia="Times New Roman" w:hAnsi="Times New Roman" w:cs="Times New Roman"/>
          <w:lang w:val="es-ES"/>
        </w:rPr>
        <w:t>evitando patrones habituales de reactividad</w:t>
      </w:r>
      <w:r w:rsidR="004C44F7" w:rsidRPr="00E633EB">
        <w:rPr>
          <w:rFonts w:ascii="Times New Roman" w:eastAsia="Times New Roman" w:hAnsi="Times New Roman" w:cs="Times New Roman"/>
          <w:lang w:val="es-ES"/>
        </w:rPr>
        <w:t xml:space="preserve"> emocional</w:t>
      </w:r>
      <w:r w:rsidR="005E32AA" w:rsidRPr="0021421F">
        <w:rPr>
          <w:rFonts w:ascii="Times New Roman" w:eastAsia="Times New Roman" w:hAnsi="Times New Roman" w:cs="Times New Roman"/>
          <w:vertAlign w:val="superscript"/>
          <w:lang w:val="es-ES"/>
        </w:rPr>
        <w:t>(8</w:t>
      </w:r>
      <w:r w:rsidR="00EB1C0B" w:rsidRPr="0021421F">
        <w:rPr>
          <w:rFonts w:ascii="Times New Roman" w:eastAsia="Times New Roman" w:hAnsi="Times New Roman" w:cs="Times New Roman"/>
          <w:vertAlign w:val="superscript"/>
          <w:lang w:val="es-ES"/>
        </w:rPr>
        <w:t>)</w:t>
      </w:r>
      <w:r w:rsidR="00EB1C0B" w:rsidRPr="00E633EB">
        <w:rPr>
          <w:rFonts w:ascii="Times New Roman" w:eastAsia="Times New Roman" w:hAnsi="Times New Roman" w:cs="Times New Roman"/>
          <w:lang w:val="es-ES"/>
        </w:rPr>
        <w:t>.</w:t>
      </w:r>
      <w:r w:rsidR="00425A44" w:rsidRPr="11AB4B35">
        <w:rPr>
          <w:rFonts w:ascii="Times New Roman" w:eastAsia="Times New Roman" w:hAnsi="Times New Roman" w:cs="Times New Roman"/>
          <w:lang w:val="es-ES"/>
        </w:rPr>
        <w:t>Entre los mecanismos de acción de mindfulness, se destaca un trabajo sinérgico entre la regulación de la atención, la conciencia en el cuerpo, la regulación emocional y los cambios en las perspectivas del</w:t>
      </w:r>
      <w:r w:rsidR="00425A44" w:rsidRPr="090A6659">
        <w:rPr>
          <w:rFonts w:ascii="Times New Roman" w:eastAsia="Times New Roman" w:hAnsi="Times New Roman" w:cs="Times New Roman"/>
          <w:i/>
          <w:iCs/>
          <w:lang w:val="es-ES"/>
        </w:rPr>
        <w:t>Self</w:t>
      </w:r>
      <w:r w:rsidR="00425A44" w:rsidRPr="11AB4B35">
        <w:rPr>
          <w:rFonts w:ascii="Times New Roman" w:eastAsia="Times New Roman" w:hAnsi="Times New Roman" w:cs="Times New Roman"/>
          <w:lang w:val="es-ES"/>
        </w:rPr>
        <w:t xml:space="preserve"> (flexibilidad psicológica), que en su conjunto constituyen un proceso de aumento </w:t>
      </w:r>
      <w:r w:rsidR="005E32AA">
        <w:rPr>
          <w:rFonts w:ascii="Times New Roman" w:eastAsia="Times New Roman" w:hAnsi="Times New Roman" w:cs="Times New Roman"/>
          <w:lang w:val="es-ES"/>
        </w:rPr>
        <w:t xml:space="preserve">de la autorregulación </w:t>
      </w:r>
      <w:r w:rsidR="0021421F">
        <w:rPr>
          <w:rFonts w:ascii="Times New Roman" w:eastAsia="Times New Roman" w:hAnsi="Times New Roman" w:cs="Times New Roman"/>
          <w:vertAlign w:val="superscript"/>
          <w:lang w:val="es-ES"/>
        </w:rPr>
        <w:t>(10,</w:t>
      </w:r>
      <w:r w:rsidR="005E32AA" w:rsidRPr="0021421F">
        <w:rPr>
          <w:rFonts w:ascii="Times New Roman" w:eastAsia="Times New Roman" w:hAnsi="Times New Roman" w:cs="Times New Roman"/>
          <w:vertAlign w:val="superscript"/>
          <w:lang w:val="es-ES"/>
        </w:rPr>
        <w:t>11</w:t>
      </w:r>
      <w:r w:rsidR="00425A44" w:rsidRPr="0021421F">
        <w:rPr>
          <w:rFonts w:ascii="Times New Roman" w:eastAsia="Times New Roman" w:hAnsi="Times New Roman" w:cs="Times New Roman"/>
          <w:vertAlign w:val="superscript"/>
          <w:lang w:val="es-ES"/>
        </w:rPr>
        <w:t>)</w:t>
      </w:r>
      <w:r w:rsidR="00425A44" w:rsidRPr="11AB4B35">
        <w:rPr>
          <w:rFonts w:ascii="Times New Roman" w:eastAsia="Times New Roman" w:hAnsi="Times New Roman" w:cs="Times New Roman"/>
          <w:lang w:val="es-ES"/>
        </w:rPr>
        <w:t>.</w:t>
      </w:r>
    </w:p>
    <w:p w:rsidR="00B3227C" w:rsidRPr="004C6B72" w:rsidRDefault="00D24368" w:rsidP="00B3227C">
      <w:pPr>
        <w:spacing w:line="480" w:lineRule="auto"/>
        <w:rPr>
          <w:ins w:id="1" w:author="PC" w:date="2017-04-01T23:44:00Z"/>
          <w:rFonts w:ascii="Times New Roman" w:eastAsia="Times New Roman" w:hAnsi="Times New Roman" w:cs="Times New Roman"/>
          <w:lang w:val="es-ES"/>
        </w:rPr>
      </w:pPr>
      <w:r>
        <w:rPr>
          <w:rFonts w:ascii="Times New Roman" w:eastAsia="Times New Roman" w:hAnsi="Times New Roman" w:cs="Times New Roman"/>
          <w:lang w:val="es-ES"/>
        </w:rPr>
        <w:tab/>
      </w:r>
      <w:r w:rsidRPr="00D24368">
        <w:rPr>
          <w:rFonts w:ascii="Times New Roman" w:eastAsia="Times New Roman" w:hAnsi="Times New Roman" w:cs="Times New Roman"/>
          <w:lang w:val="es-ES"/>
        </w:rPr>
        <w:t>Las intervenciones basadas en mindfulness aplicadas en contextos educativos cuentan con un amplio respaldo empírico en la prevención de problemas de salud mental y en la promoción del bienestar psicológico en po</w:t>
      </w:r>
      <w:r w:rsidR="005E32AA">
        <w:rPr>
          <w:rFonts w:ascii="Times New Roman" w:eastAsia="Times New Roman" w:hAnsi="Times New Roman" w:cs="Times New Roman"/>
          <w:lang w:val="es-ES"/>
        </w:rPr>
        <w:t xml:space="preserve">blación infanto-juvenil </w:t>
      </w:r>
      <w:r w:rsidR="005E32AA" w:rsidRPr="0021421F">
        <w:rPr>
          <w:rFonts w:ascii="Times New Roman" w:eastAsia="Times New Roman" w:hAnsi="Times New Roman" w:cs="Times New Roman"/>
          <w:vertAlign w:val="superscript"/>
          <w:lang w:val="es-ES"/>
        </w:rPr>
        <w:t>(12-16</w:t>
      </w:r>
      <w:r w:rsidRPr="0021421F">
        <w:rPr>
          <w:rFonts w:ascii="Times New Roman" w:eastAsia="Times New Roman" w:hAnsi="Times New Roman" w:cs="Times New Roman"/>
          <w:vertAlign w:val="superscript"/>
          <w:lang w:val="es-ES"/>
        </w:rPr>
        <w:t>)</w:t>
      </w:r>
      <w:r w:rsidRPr="00D24368">
        <w:rPr>
          <w:rFonts w:ascii="Times New Roman" w:eastAsia="Times New Roman" w:hAnsi="Times New Roman" w:cs="Times New Roman"/>
          <w:lang w:val="es-ES"/>
        </w:rPr>
        <w:t xml:space="preserve">. Específicamente, las intervenciones basadas en mindfulness </w:t>
      </w:r>
      <w:r w:rsidR="00004A4B">
        <w:rPr>
          <w:rFonts w:ascii="Times New Roman" w:eastAsia="Times New Roman" w:hAnsi="Times New Roman" w:cs="Times New Roman"/>
          <w:lang w:val="es-ES"/>
        </w:rPr>
        <w:t xml:space="preserve">aplicadas en </w:t>
      </w:r>
      <w:r w:rsidRPr="00D24368">
        <w:rPr>
          <w:rFonts w:ascii="Times New Roman" w:eastAsia="Times New Roman" w:hAnsi="Times New Roman" w:cs="Times New Roman"/>
          <w:lang w:val="es-ES"/>
        </w:rPr>
        <w:t>jóvenes han mostrado reducción de</w:t>
      </w:r>
      <w:r w:rsidR="00984502">
        <w:rPr>
          <w:rFonts w:ascii="Times New Roman" w:eastAsia="Times New Roman" w:hAnsi="Times New Roman" w:cs="Times New Roman"/>
          <w:lang w:val="es-ES"/>
        </w:rPr>
        <w:t xml:space="preserve"> síntomas depresivos </w:t>
      </w:r>
      <w:r w:rsidR="00984502" w:rsidRPr="0021421F">
        <w:rPr>
          <w:rFonts w:ascii="Times New Roman" w:eastAsia="Times New Roman" w:hAnsi="Times New Roman" w:cs="Times New Roman"/>
          <w:vertAlign w:val="superscript"/>
          <w:lang w:val="es-ES"/>
        </w:rPr>
        <w:t>(17-19</w:t>
      </w:r>
      <w:r w:rsidRPr="0021421F">
        <w:rPr>
          <w:rFonts w:ascii="Times New Roman" w:eastAsia="Times New Roman" w:hAnsi="Times New Roman" w:cs="Times New Roman"/>
          <w:vertAlign w:val="superscript"/>
          <w:lang w:val="es-ES"/>
        </w:rPr>
        <w:t>)</w:t>
      </w:r>
      <w:r w:rsidRPr="00D24368">
        <w:rPr>
          <w:rFonts w:ascii="Times New Roman" w:eastAsia="Times New Roman" w:hAnsi="Times New Roman" w:cs="Times New Roman"/>
          <w:lang w:val="es-ES"/>
        </w:rPr>
        <w:t>, síntomas de an</w:t>
      </w:r>
      <w:r w:rsidR="00984502">
        <w:rPr>
          <w:rFonts w:ascii="Times New Roman" w:eastAsia="Times New Roman" w:hAnsi="Times New Roman" w:cs="Times New Roman"/>
          <w:lang w:val="es-ES"/>
        </w:rPr>
        <w:t xml:space="preserve">siedad </w:t>
      </w:r>
      <w:r w:rsidR="00984502" w:rsidRPr="0021421F">
        <w:rPr>
          <w:rFonts w:ascii="Times New Roman" w:eastAsia="Times New Roman" w:hAnsi="Times New Roman" w:cs="Times New Roman"/>
          <w:vertAlign w:val="superscript"/>
          <w:lang w:val="es-ES"/>
        </w:rPr>
        <w:t>(20-23</w:t>
      </w:r>
      <w:r w:rsidRPr="0021421F">
        <w:rPr>
          <w:rFonts w:ascii="Times New Roman" w:eastAsia="Times New Roman" w:hAnsi="Times New Roman" w:cs="Times New Roman"/>
          <w:vertAlign w:val="superscript"/>
          <w:lang w:val="es-ES"/>
        </w:rPr>
        <w:t>)</w:t>
      </w:r>
      <w:r w:rsidRPr="00D24368">
        <w:rPr>
          <w:rFonts w:ascii="Times New Roman" w:eastAsia="Times New Roman" w:hAnsi="Times New Roman" w:cs="Times New Roman"/>
          <w:lang w:val="es-ES"/>
        </w:rPr>
        <w:t xml:space="preserve"> y síntomas d</w:t>
      </w:r>
      <w:r w:rsidR="00984502">
        <w:rPr>
          <w:rFonts w:ascii="Times New Roman" w:eastAsia="Times New Roman" w:hAnsi="Times New Roman" w:cs="Times New Roman"/>
          <w:lang w:val="es-ES"/>
        </w:rPr>
        <w:t xml:space="preserve">e estrés </w:t>
      </w:r>
      <w:r w:rsidR="00984502" w:rsidRPr="0021421F">
        <w:rPr>
          <w:rFonts w:ascii="Times New Roman" w:eastAsia="Times New Roman" w:hAnsi="Times New Roman" w:cs="Times New Roman"/>
          <w:vertAlign w:val="superscript"/>
          <w:lang w:val="es-ES"/>
        </w:rPr>
        <w:t>(24</w:t>
      </w:r>
      <w:r w:rsidRPr="0021421F">
        <w:rPr>
          <w:rFonts w:ascii="Times New Roman" w:eastAsia="Times New Roman" w:hAnsi="Times New Roman" w:cs="Times New Roman"/>
          <w:vertAlign w:val="superscript"/>
          <w:lang w:val="es-ES"/>
        </w:rPr>
        <w:t>)</w:t>
      </w:r>
      <w:r w:rsidRPr="00D24368">
        <w:rPr>
          <w:rFonts w:ascii="Times New Roman" w:eastAsia="Times New Roman" w:hAnsi="Times New Roman" w:cs="Times New Roman"/>
          <w:lang w:val="es-ES"/>
        </w:rPr>
        <w:t>, así como aumento de la autoestim</w:t>
      </w:r>
      <w:r w:rsidR="00394B8E">
        <w:rPr>
          <w:rFonts w:ascii="Times New Roman" w:eastAsia="Times New Roman" w:hAnsi="Times New Roman" w:cs="Times New Roman"/>
          <w:lang w:val="es-ES"/>
        </w:rPr>
        <w:t xml:space="preserve">a </w:t>
      </w:r>
      <w:r w:rsidR="0021421F">
        <w:rPr>
          <w:rFonts w:ascii="Times New Roman" w:eastAsia="Times New Roman" w:hAnsi="Times New Roman" w:cs="Times New Roman"/>
          <w:vertAlign w:val="superscript"/>
          <w:lang w:val="es-ES"/>
        </w:rPr>
        <w:t>(25,</w:t>
      </w:r>
      <w:r w:rsidR="00394B8E" w:rsidRPr="0021421F">
        <w:rPr>
          <w:rFonts w:ascii="Times New Roman" w:eastAsia="Times New Roman" w:hAnsi="Times New Roman" w:cs="Times New Roman"/>
          <w:vertAlign w:val="superscript"/>
          <w:lang w:val="es-ES"/>
        </w:rPr>
        <w:t>26</w:t>
      </w:r>
      <w:r w:rsidRPr="0021421F">
        <w:rPr>
          <w:rFonts w:ascii="Times New Roman" w:eastAsia="Times New Roman" w:hAnsi="Times New Roman" w:cs="Times New Roman"/>
          <w:vertAlign w:val="superscript"/>
          <w:lang w:val="es-ES"/>
        </w:rPr>
        <w:t>)</w:t>
      </w:r>
      <w:r w:rsidRPr="00D24368">
        <w:rPr>
          <w:rFonts w:ascii="Times New Roman" w:eastAsia="Times New Roman" w:hAnsi="Times New Roman" w:cs="Times New Roman"/>
          <w:lang w:val="es-ES"/>
        </w:rPr>
        <w:t>.</w:t>
      </w:r>
      <w:r>
        <w:rPr>
          <w:rFonts w:ascii="Times New Roman" w:eastAsia="Times New Roman" w:hAnsi="Times New Roman" w:cs="Times New Roman"/>
          <w:lang w:val="es-ES"/>
        </w:rPr>
        <w:t>Como antecedente</w:t>
      </w:r>
      <w:r w:rsidRPr="00D24368">
        <w:rPr>
          <w:rFonts w:ascii="Times New Roman" w:eastAsia="Times New Roman" w:hAnsi="Times New Roman" w:cs="Times New Roman"/>
          <w:lang w:val="es-ES"/>
        </w:rPr>
        <w:t xml:space="preserve">, una </w:t>
      </w:r>
      <w:r w:rsidR="00004A4B">
        <w:rPr>
          <w:rFonts w:ascii="Times New Roman" w:eastAsia="Times New Roman" w:hAnsi="Times New Roman" w:cs="Times New Roman"/>
          <w:lang w:val="es-ES"/>
        </w:rPr>
        <w:t xml:space="preserve">reciente </w:t>
      </w:r>
      <w:r w:rsidRPr="00D24368">
        <w:rPr>
          <w:rFonts w:ascii="Times New Roman" w:eastAsia="Times New Roman" w:hAnsi="Times New Roman" w:cs="Times New Roman"/>
          <w:lang w:val="es-ES"/>
        </w:rPr>
        <w:t>revisión de 28 intervenciones basadas en mindfulness para niños y jóvenes en las escuelas reportó un aumento en atributos psicosociales que promueven la conducta prosocial</w:t>
      </w:r>
      <w:r w:rsidR="00004A4B">
        <w:rPr>
          <w:rFonts w:ascii="Times New Roman" w:eastAsia="Times New Roman" w:hAnsi="Times New Roman" w:cs="Times New Roman"/>
          <w:lang w:val="es-ES"/>
        </w:rPr>
        <w:t>,</w:t>
      </w:r>
      <w:r w:rsidRPr="00D24368">
        <w:rPr>
          <w:rFonts w:ascii="Times New Roman" w:eastAsia="Times New Roman" w:hAnsi="Times New Roman" w:cs="Times New Roman"/>
          <w:lang w:val="es-ES"/>
        </w:rPr>
        <w:t xml:space="preserve"> tales como: involucramiento en el aula, regulación emocional, habilidades sociales, competencia socio-emocional, afrontamiento (coping) de situaciones adversas, afecto positivo, optimismo y mejor co</w:t>
      </w:r>
      <w:r w:rsidR="00394B8E">
        <w:rPr>
          <w:rFonts w:ascii="Times New Roman" w:eastAsia="Times New Roman" w:hAnsi="Times New Roman" w:cs="Times New Roman"/>
          <w:lang w:val="es-ES"/>
        </w:rPr>
        <w:t xml:space="preserve">nducta en el aula </w:t>
      </w:r>
      <w:r w:rsidR="00394B8E" w:rsidRPr="0021421F">
        <w:rPr>
          <w:rFonts w:ascii="Times New Roman" w:eastAsia="Times New Roman" w:hAnsi="Times New Roman" w:cs="Times New Roman"/>
          <w:vertAlign w:val="superscript"/>
          <w:lang w:val="es-ES"/>
        </w:rPr>
        <w:t>(27</w:t>
      </w:r>
      <w:r w:rsidRPr="0021421F">
        <w:rPr>
          <w:rFonts w:ascii="Times New Roman" w:eastAsia="Times New Roman" w:hAnsi="Times New Roman" w:cs="Times New Roman"/>
          <w:vertAlign w:val="superscript"/>
          <w:lang w:val="es-ES"/>
        </w:rPr>
        <w:t>)</w:t>
      </w:r>
      <w:r w:rsidRPr="00D24368">
        <w:rPr>
          <w:rFonts w:ascii="Times New Roman" w:eastAsia="Times New Roman" w:hAnsi="Times New Roman" w:cs="Times New Roman"/>
          <w:lang w:val="es-ES"/>
        </w:rPr>
        <w:t xml:space="preserve">. </w:t>
      </w:r>
      <w:ins w:id="2" w:author="PC" w:date="2017-04-01T23:44:00Z">
        <w:r w:rsidR="00B3227C" w:rsidRPr="00B3227C">
          <w:rPr>
            <w:rFonts w:ascii="Times New Roman" w:eastAsia="Times New Roman" w:hAnsi="Times New Roman" w:cs="Times New Roman"/>
            <w:lang w:val="es-ES"/>
          </w:rPr>
          <w:t xml:space="preserve">A pesar de que la investigación y los hallazgos apuntan a la efectividad de las intervenciones basadas en mindfulness, un aspecto relevante a considerar es que no existe mayor información que dé cuenta de los efectos diferenciados entre hombres y mujeres. Al respecto, un estudio </w:t>
        </w:r>
        <w:r w:rsidR="00B3227C" w:rsidRPr="00B3227C">
          <w:rPr>
            <w:rFonts w:ascii="Times New Roman" w:eastAsia="Times New Roman" w:hAnsi="Times New Roman" w:cs="Times New Roman"/>
            <w:lang w:val="es-ES"/>
          </w:rPr>
          <w:lastRenderedPageBreak/>
          <w:t>reciente que abordó las diferencias de sexo, encontró que las mujeres reportaron menos estrés después de</w:t>
        </w:r>
      </w:ins>
      <w:ins w:id="3" w:author="Estudiantes" w:date="2017-04-12T10:15:00Z">
        <w:r w:rsidR="002D3C20">
          <w:rPr>
            <w:rFonts w:ascii="Times New Roman" w:eastAsia="Times New Roman" w:hAnsi="Times New Roman" w:cs="Times New Roman"/>
            <w:lang w:val="es-ES"/>
          </w:rPr>
          <w:t xml:space="preserve"> la </w:t>
        </w:r>
      </w:ins>
      <w:ins w:id="4" w:author="Estudiantes" w:date="2017-04-12T10:16:00Z">
        <w:r w:rsidR="002D3C20">
          <w:rPr>
            <w:rFonts w:ascii="Times New Roman" w:eastAsia="Times New Roman" w:hAnsi="Times New Roman" w:cs="Times New Roman"/>
            <w:lang w:val="es-ES"/>
          </w:rPr>
          <w:t>intervención</w:t>
        </w:r>
      </w:ins>
      <w:ins w:id="5" w:author="PC" w:date="2017-04-01T23:44:00Z">
        <w:r w:rsidR="00B3227C" w:rsidRPr="00B3227C">
          <w:rPr>
            <w:rFonts w:ascii="Times New Roman" w:eastAsia="Times New Roman" w:hAnsi="Times New Roman" w:cs="Times New Roman"/>
            <w:lang w:val="es-ES"/>
          </w:rPr>
          <w:t xml:space="preserve"> y estaban más comprometidas que los hombres en el taller </w:t>
        </w:r>
        <w:r w:rsidR="00B3227C" w:rsidRPr="00B3227C">
          <w:rPr>
            <w:rFonts w:ascii="Times New Roman" w:eastAsia="Times New Roman" w:hAnsi="Times New Roman" w:cs="Times New Roman"/>
            <w:vertAlign w:val="superscript"/>
            <w:lang w:val="es-ES"/>
          </w:rPr>
          <w:t>(28)</w:t>
        </w:r>
      </w:ins>
      <w:ins w:id="6" w:author="PC" w:date="2017-04-17T22:32:00Z">
        <w:r w:rsidR="004C6B72">
          <w:rPr>
            <w:rFonts w:ascii="Times New Roman" w:eastAsia="Times New Roman" w:hAnsi="Times New Roman" w:cs="Times New Roman"/>
            <w:lang w:val="es-ES"/>
          </w:rPr>
          <w:t xml:space="preserve">. </w:t>
        </w:r>
        <w:r w:rsidR="004C6B72" w:rsidRPr="004C6B72">
          <w:rPr>
            <w:rFonts w:ascii="Times New Roman" w:eastAsia="Times New Roman" w:hAnsi="Times New Roman" w:cs="Times New Roman"/>
            <w:lang w:val="es-ES"/>
          </w:rPr>
          <w:t xml:space="preserve">En contraste, una revisión sistemática de intervenciones que implementaron mindfulness en contexto escolar, dan cuenta de efectos positivos sobre variables emocionales en adolescentes de ambos sexos, sin embargo, existen ciertas limitaciones metodológicas como el uso de muestras homogéneas que se deben controlar en futuros estudios </w:t>
        </w:r>
      </w:ins>
      <w:ins w:id="7" w:author="PC" w:date="2017-04-17T23:00:00Z">
        <w:r w:rsidR="00571C2D">
          <w:rPr>
            <w:rFonts w:ascii="Times New Roman" w:eastAsia="Times New Roman" w:hAnsi="Times New Roman" w:cs="Times New Roman"/>
            <w:vertAlign w:val="superscript"/>
            <w:lang w:val="es-ES"/>
          </w:rPr>
          <w:t>(14)</w:t>
        </w:r>
      </w:ins>
      <w:ins w:id="8" w:author="PC" w:date="2017-04-17T22:32:00Z">
        <w:r w:rsidR="004C6B72" w:rsidRPr="004C6B72">
          <w:rPr>
            <w:rFonts w:ascii="Times New Roman" w:eastAsia="Times New Roman" w:hAnsi="Times New Roman" w:cs="Times New Roman"/>
            <w:lang w:val="es-ES"/>
          </w:rPr>
          <w:t xml:space="preserve">. En lo que respecta a esta investigación, interesa evaluar si los efectos de mindfulness son diferenciados en la población local dependiendo del sexo.  </w:t>
        </w:r>
      </w:ins>
    </w:p>
    <w:p w:rsidR="00FB4106" w:rsidRPr="00FB4106" w:rsidRDefault="00FB4106" w:rsidP="00FB4106">
      <w:pPr>
        <w:spacing w:line="480" w:lineRule="auto"/>
        <w:rPr>
          <w:rFonts w:ascii="Times New Roman" w:eastAsia="Times New Roman" w:hAnsi="Times New Roman" w:cs="Times New Roman"/>
          <w:lang w:val="es-ES"/>
        </w:rPr>
      </w:pPr>
    </w:p>
    <w:p w:rsidR="00EE4AFD" w:rsidRDefault="00F568F2" w:rsidP="00D8606A">
      <w:pPr>
        <w:spacing w:line="480" w:lineRule="auto"/>
        <w:rPr>
          <w:rFonts w:ascii="Times New Roman" w:eastAsia="Times New Roman" w:hAnsi="Times New Roman" w:cs="Times New Roman"/>
          <w:color w:val="000000"/>
          <w:lang w:val="es-ES" w:eastAsia="es-ES"/>
        </w:rPr>
      </w:pPr>
      <w:r>
        <w:rPr>
          <w:rFonts w:ascii="Times New Roman" w:eastAsia="Times New Roman" w:hAnsi="Times New Roman" w:cs="Times New Roman"/>
          <w:color w:val="000000"/>
          <w:lang w:val="es-ES" w:eastAsia="es-ES"/>
        </w:rPr>
        <w:tab/>
      </w:r>
      <w:r w:rsidR="00EE4AFD">
        <w:rPr>
          <w:rFonts w:ascii="Times New Roman" w:eastAsia="Times New Roman" w:hAnsi="Times New Roman" w:cs="Times New Roman"/>
          <w:color w:val="000000"/>
          <w:lang w:val="es-ES" w:eastAsia="es-ES"/>
        </w:rPr>
        <w:t>Si bien existe evidencia empírica sobre los efectos beneficiosos de las intervenciones mindfulness en adolescentes, en Chile no se cuenta con datos empíricos</w:t>
      </w:r>
      <w:r w:rsidR="00454E78">
        <w:rPr>
          <w:rFonts w:ascii="Times New Roman" w:eastAsia="Times New Roman" w:hAnsi="Times New Roman" w:cs="Times New Roman"/>
          <w:color w:val="000000"/>
          <w:lang w:val="es-ES" w:eastAsia="es-ES"/>
        </w:rPr>
        <w:t xml:space="preserve"> que confirmen </w:t>
      </w:r>
      <w:r w:rsidR="00454E78" w:rsidRPr="00D32DEA">
        <w:rPr>
          <w:rFonts w:ascii="Times New Roman" w:eastAsia="Times New Roman" w:hAnsi="Times New Roman" w:cs="Times New Roman"/>
          <w:lang w:val="es-ES" w:eastAsia="es-ES"/>
        </w:rPr>
        <w:t xml:space="preserve">la efectividad y factibilidad de su aplicación en el contexto local. En este sentido, contar con estrategias validadas empíricamente para la prevención de problemas de salud mental en las escuelas, </w:t>
      </w:r>
      <w:r w:rsidR="00A7217B">
        <w:rPr>
          <w:rFonts w:ascii="Times New Roman" w:eastAsia="Times New Roman" w:hAnsi="Times New Roman" w:cs="Times New Roman"/>
          <w:lang w:val="es-ES" w:eastAsia="es-ES"/>
        </w:rPr>
        <w:t xml:space="preserve">permite en parte, brindar soluciones a lo que son </w:t>
      </w:r>
      <w:r w:rsidR="007A61B9">
        <w:rPr>
          <w:rFonts w:ascii="Times New Roman" w:eastAsia="Times New Roman" w:hAnsi="Times New Roman" w:cs="Times New Roman"/>
          <w:lang w:val="es-ES" w:eastAsia="es-ES"/>
        </w:rPr>
        <w:t>las</w:t>
      </w:r>
      <w:r w:rsidR="00454E78" w:rsidRPr="00D32DEA">
        <w:rPr>
          <w:rFonts w:ascii="Times New Roman" w:eastAsia="Times New Roman" w:hAnsi="Times New Roman" w:cs="Times New Roman"/>
          <w:lang w:val="es-ES" w:eastAsia="es-ES"/>
        </w:rPr>
        <w:t xml:space="preserve"> prioridades de salud</w:t>
      </w:r>
      <w:r w:rsidR="007A61B9">
        <w:rPr>
          <w:rFonts w:ascii="Times New Roman" w:eastAsia="Times New Roman" w:hAnsi="Times New Roman" w:cs="Times New Roman"/>
          <w:lang w:val="es-ES" w:eastAsia="es-ES"/>
        </w:rPr>
        <w:t xml:space="preserve"> adolescente</w:t>
      </w:r>
      <w:r w:rsidR="00454E78" w:rsidRPr="00D32DEA">
        <w:rPr>
          <w:rFonts w:ascii="Times New Roman" w:eastAsia="Times New Roman" w:hAnsi="Times New Roman" w:cs="Times New Roman"/>
          <w:lang w:val="es-ES" w:eastAsia="es-ES"/>
        </w:rPr>
        <w:t xml:space="preserve"> tanto a nivel local </w:t>
      </w:r>
      <w:r w:rsidR="00454E78" w:rsidRPr="0021421F">
        <w:rPr>
          <w:rFonts w:ascii="Times New Roman" w:eastAsia="Times New Roman" w:hAnsi="Times New Roman" w:cs="Times New Roman"/>
          <w:vertAlign w:val="superscript"/>
          <w:lang w:val="es-ES" w:eastAsia="es-ES"/>
        </w:rPr>
        <w:t>(</w:t>
      </w:r>
      <w:r w:rsidR="00413D3C">
        <w:rPr>
          <w:rFonts w:ascii="Times New Roman" w:eastAsia="Times New Roman" w:hAnsi="Times New Roman" w:cs="Times New Roman"/>
          <w:vertAlign w:val="superscript"/>
          <w:lang w:val="es-ES" w:eastAsia="es-ES"/>
        </w:rPr>
        <w:t>29</w:t>
      </w:r>
      <w:r w:rsidR="00454E78" w:rsidRPr="0021421F">
        <w:rPr>
          <w:rFonts w:ascii="Times New Roman" w:eastAsia="Times New Roman" w:hAnsi="Times New Roman" w:cs="Times New Roman"/>
          <w:vertAlign w:val="superscript"/>
          <w:lang w:val="es-ES" w:eastAsia="es-ES"/>
        </w:rPr>
        <w:t>)</w:t>
      </w:r>
      <w:r w:rsidR="00454E78" w:rsidRPr="00D32DEA">
        <w:rPr>
          <w:rFonts w:ascii="Times New Roman" w:eastAsia="Times New Roman" w:hAnsi="Times New Roman" w:cs="Times New Roman"/>
          <w:lang w:val="es-ES" w:eastAsia="es-ES"/>
        </w:rPr>
        <w:t xml:space="preserve"> como internacional </w:t>
      </w:r>
      <w:r w:rsidR="00454E78" w:rsidRPr="0021421F">
        <w:rPr>
          <w:rFonts w:ascii="Times New Roman" w:eastAsia="Times New Roman" w:hAnsi="Times New Roman" w:cs="Times New Roman"/>
          <w:vertAlign w:val="superscript"/>
          <w:lang w:val="es-ES" w:eastAsia="es-ES"/>
        </w:rPr>
        <w:t>(</w:t>
      </w:r>
      <w:r w:rsidR="00413D3C">
        <w:rPr>
          <w:rFonts w:ascii="Times New Roman" w:eastAsia="Times New Roman" w:hAnsi="Times New Roman" w:cs="Times New Roman"/>
          <w:vertAlign w:val="superscript"/>
          <w:lang w:val="es-ES" w:eastAsia="es-ES"/>
        </w:rPr>
        <w:t>30</w:t>
      </w:r>
      <w:r w:rsidR="00454E78" w:rsidRPr="0021421F">
        <w:rPr>
          <w:rFonts w:ascii="Times New Roman" w:eastAsia="Times New Roman" w:hAnsi="Times New Roman" w:cs="Times New Roman"/>
          <w:vertAlign w:val="superscript"/>
          <w:lang w:val="es-ES" w:eastAsia="es-ES"/>
        </w:rPr>
        <w:t>)</w:t>
      </w:r>
      <w:r w:rsidR="00454E78" w:rsidRPr="00D32DEA">
        <w:rPr>
          <w:rFonts w:ascii="Times New Roman" w:eastAsia="Times New Roman" w:hAnsi="Times New Roman" w:cs="Times New Roman"/>
          <w:lang w:val="es-ES" w:eastAsia="es-ES"/>
        </w:rPr>
        <w:t>. Específicamente, los</w:t>
      </w:r>
      <w:r w:rsidR="00EE4AFD" w:rsidRPr="00D32DEA">
        <w:rPr>
          <w:rFonts w:ascii="Times New Roman" w:eastAsia="Times New Roman" w:hAnsi="Times New Roman" w:cs="Times New Roman"/>
          <w:lang w:val="es-ES" w:eastAsia="es-ES"/>
        </w:rPr>
        <w:t xml:space="preserve"> objetivos de este estudio son: a) de</w:t>
      </w:r>
      <w:r w:rsidR="00E56476" w:rsidRPr="00D32DEA">
        <w:rPr>
          <w:rFonts w:ascii="Times New Roman" w:eastAsia="Times New Roman" w:hAnsi="Times New Roman" w:cs="Times New Roman"/>
          <w:lang w:val="es-ES" w:eastAsia="es-ES"/>
        </w:rPr>
        <w:t>terminar el efecto de mindfulness</w:t>
      </w:r>
      <w:r w:rsidR="00EE4AFD" w:rsidRPr="00D32DEA">
        <w:rPr>
          <w:rFonts w:ascii="Times New Roman" w:eastAsia="Times New Roman" w:hAnsi="Times New Roman" w:cs="Times New Roman"/>
          <w:lang w:val="es-ES" w:eastAsia="es-ES"/>
        </w:rPr>
        <w:t xml:space="preserve"> aplicado en el contexto escolar </w:t>
      </w:r>
      <w:r w:rsidR="00E56476" w:rsidRPr="00D32DEA">
        <w:rPr>
          <w:rFonts w:ascii="Times New Roman" w:eastAsia="Times New Roman" w:hAnsi="Times New Roman" w:cs="Times New Roman"/>
          <w:lang w:val="es-ES" w:eastAsia="es-ES"/>
        </w:rPr>
        <w:t>en la disminución de estados emocionales negativos en población</w:t>
      </w:r>
      <w:r w:rsidR="00E56476">
        <w:rPr>
          <w:rFonts w:ascii="Times New Roman" w:eastAsia="Times New Roman" w:hAnsi="Times New Roman" w:cs="Times New Roman"/>
          <w:color w:val="000000"/>
          <w:lang w:val="es-ES" w:eastAsia="es-ES"/>
        </w:rPr>
        <w:t xml:space="preserve"> adolescente</w:t>
      </w:r>
      <w:r w:rsidR="00004A4B">
        <w:rPr>
          <w:rFonts w:ascii="Times New Roman" w:eastAsia="Times New Roman" w:hAnsi="Times New Roman" w:cs="Times New Roman"/>
          <w:color w:val="000000"/>
          <w:lang w:val="es-ES" w:eastAsia="es-ES"/>
        </w:rPr>
        <w:t xml:space="preserve">; </w:t>
      </w:r>
      <w:r w:rsidR="00E56476">
        <w:rPr>
          <w:rFonts w:ascii="Times New Roman" w:eastAsia="Times New Roman" w:hAnsi="Times New Roman" w:cs="Times New Roman"/>
          <w:color w:val="000000"/>
          <w:lang w:val="es-ES" w:eastAsia="es-ES"/>
        </w:rPr>
        <w:t xml:space="preserve"> b) evaluar si los resultados se mantienen a los tres y seis meses de </w:t>
      </w:r>
      <w:r w:rsidR="006169D9">
        <w:rPr>
          <w:rFonts w:ascii="Times New Roman" w:eastAsia="Times New Roman" w:hAnsi="Times New Roman" w:cs="Times New Roman"/>
          <w:color w:val="000000"/>
          <w:lang w:val="es-ES" w:eastAsia="es-ES"/>
        </w:rPr>
        <w:t>seguimiento, y</w:t>
      </w:r>
      <w:r w:rsidR="00E56476">
        <w:rPr>
          <w:rFonts w:ascii="Times New Roman" w:eastAsia="Times New Roman" w:hAnsi="Times New Roman" w:cs="Times New Roman"/>
          <w:color w:val="000000"/>
          <w:lang w:val="es-ES" w:eastAsia="es-ES"/>
        </w:rPr>
        <w:t xml:space="preserve"> c) determinar si la intervención de mindfulness </w:t>
      </w:r>
      <w:r w:rsidR="09EBB503" w:rsidRPr="00BE4A33">
        <w:rPr>
          <w:rFonts w:ascii="Times New Roman" w:eastAsia="Times New Roman" w:hAnsi="Times New Roman" w:cs="Times New Roman"/>
          <w:lang w:val="es-ES"/>
        </w:rPr>
        <w:t>tiene el mismo efecto en hombres que en mujeres</w:t>
      </w:r>
      <w:r w:rsidR="00D32DEA">
        <w:rPr>
          <w:rFonts w:ascii="Times New Roman" w:eastAsia="Times New Roman" w:hAnsi="Times New Roman" w:cs="Times New Roman"/>
          <w:color w:val="000000"/>
          <w:lang w:val="es-ES" w:eastAsia="es-ES"/>
        </w:rPr>
        <w:t>. Se espera</w:t>
      </w:r>
      <w:r w:rsidR="00E56476">
        <w:rPr>
          <w:rFonts w:ascii="Times New Roman" w:eastAsia="Times New Roman" w:hAnsi="Times New Roman" w:cs="Times New Roman"/>
          <w:color w:val="000000"/>
          <w:lang w:val="es-ES" w:eastAsia="es-ES"/>
        </w:rPr>
        <w:t xml:space="preserve"> que </w:t>
      </w:r>
      <w:r w:rsidR="00C14BF2">
        <w:rPr>
          <w:rFonts w:ascii="Times New Roman" w:eastAsia="Times New Roman" w:hAnsi="Times New Roman" w:cs="Times New Roman"/>
          <w:color w:val="000000"/>
          <w:lang w:val="es-ES" w:eastAsia="es-ES"/>
        </w:rPr>
        <w:t xml:space="preserve">los estudiantes </w:t>
      </w:r>
      <w:r w:rsidR="0013538A">
        <w:rPr>
          <w:rFonts w:ascii="Times New Roman" w:eastAsia="Times New Roman" w:hAnsi="Times New Roman" w:cs="Times New Roman"/>
          <w:color w:val="000000"/>
          <w:lang w:val="es-ES" w:eastAsia="es-ES"/>
        </w:rPr>
        <w:t>disminuyan estados emocionales negativos</w:t>
      </w:r>
      <w:r w:rsidR="00D32DEA">
        <w:rPr>
          <w:rFonts w:ascii="Times New Roman" w:eastAsia="Times New Roman" w:hAnsi="Times New Roman" w:cs="Times New Roman"/>
          <w:color w:val="000000"/>
          <w:lang w:val="es-ES" w:eastAsia="es-ES"/>
        </w:rPr>
        <w:t xml:space="preserve">de depresión, ansiedad y </w:t>
      </w:r>
      <w:r w:rsidR="006169D9">
        <w:rPr>
          <w:rFonts w:ascii="Times New Roman" w:eastAsia="Times New Roman" w:hAnsi="Times New Roman" w:cs="Times New Roman"/>
          <w:color w:val="000000"/>
          <w:lang w:val="es-ES" w:eastAsia="es-ES"/>
        </w:rPr>
        <w:t>estrés; que</w:t>
      </w:r>
      <w:r w:rsidR="00D32DEA">
        <w:rPr>
          <w:rFonts w:ascii="Times New Roman" w:eastAsia="Times New Roman" w:hAnsi="Times New Roman" w:cs="Times New Roman"/>
          <w:color w:val="000000"/>
          <w:lang w:val="es-ES" w:eastAsia="es-ES"/>
        </w:rPr>
        <w:t xml:space="preserve"> los cambios logrados se mantengan en el tiempo</w:t>
      </w:r>
      <w:r w:rsidR="00004A4B">
        <w:rPr>
          <w:rFonts w:ascii="Times New Roman" w:eastAsia="Times New Roman" w:hAnsi="Times New Roman" w:cs="Times New Roman"/>
          <w:color w:val="000000"/>
          <w:lang w:val="es-ES" w:eastAsia="es-ES"/>
        </w:rPr>
        <w:t>,</w:t>
      </w:r>
      <w:r w:rsidR="00D32DEA">
        <w:rPr>
          <w:rFonts w:ascii="Times New Roman" w:eastAsia="Times New Roman" w:hAnsi="Times New Roman" w:cs="Times New Roman"/>
          <w:color w:val="000000"/>
          <w:lang w:val="es-ES" w:eastAsia="es-ES"/>
        </w:rPr>
        <w:t xml:space="preserve"> y</w:t>
      </w:r>
      <w:r w:rsidR="00C14BF2">
        <w:rPr>
          <w:rFonts w:ascii="Times New Roman" w:eastAsia="Times New Roman" w:hAnsi="Times New Roman" w:cs="Times New Roman"/>
          <w:color w:val="000000"/>
          <w:lang w:val="es-ES" w:eastAsia="es-ES"/>
        </w:rPr>
        <w:t xml:space="preserve"> que no existan diferencias por sexo en los resultados. </w:t>
      </w:r>
    </w:p>
    <w:p w:rsidR="00BE4A33" w:rsidRDefault="00B32542" w:rsidP="00D8606A">
      <w:pPr>
        <w:spacing w:line="480" w:lineRule="auto"/>
        <w:jc w:val="center"/>
        <w:rPr>
          <w:rFonts w:ascii="Times New Roman" w:eastAsia="Times New Roman" w:hAnsi="Times New Roman" w:cs="Times New Roman"/>
          <w:lang w:val="es-ES"/>
        </w:rPr>
      </w:pPr>
      <w:r>
        <w:rPr>
          <w:rFonts w:ascii="Times New Roman" w:eastAsia="Times New Roman" w:hAnsi="Times New Roman" w:cs="Times New Roman"/>
          <w:lang w:val="es-ES"/>
        </w:rPr>
        <w:t>MATERIAL Y METODO</w:t>
      </w:r>
    </w:p>
    <w:p w:rsidR="00BE4A33" w:rsidRPr="00CE6F9D" w:rsidRDefault="00BE4A33" w:rsidP="00D8606A">
      <w:pPr>
        <w:tabs>
          <w:tab w:val="left" w:pos="6379"/>
        </w:tabs>
        <w:spacing w:after="240" w:line="480" w:lineRule="auto"/>
        <w:jc w:val="both"/>
        <w:rPr>
          <w:rFonts w:ascii="Times New Roman" w:hAnsi="Times New Roman" w:cs="Times New Roman"/>
          <w:lang w:val="es-ES"/>
        </w:rPr>
      </w:pPr>
      <w:r w:rsidRPr="00CE6F9D">
        <w:rPr>
          <w:rFonts w:ascii="Times New Roman" w:hAnsi="Times New Roman" w:cs="Times New Roman"/>
          <w:lang w:val="es-ES"/>
        </w:rPr>
        <w:lastRenderedPageBreak/>
        <w:t>Participantes</w:t>
      </w:r>
    </w:p>
    <w:p w:rsidR="006E7CF4" w:rsidRDefault="00D24368" w:rsidP="00B32542">
      <w:pPr>
        <w:tabs>
          <w:tab w:val="left" w:pos="6379"/>
        </w:tabs>
        <w:spacing w:after="240" w:line="480" w:lineRule="auto"/>
        <w:rPr>
          <w:rFonts w:ascii="Times New Roman" w:hAnsi="Times New Roman" w:cs="Times New Roman"/>
          <w:lang w:val="es-ES"/>
        </w:rPr>
      </w:pPr>
      <w:r w:rsidRPr="00D24368">
        <w:rPr>
          <w:rFonts w:ascii="Times New Roman" w:hAnsi="Times New Roman" w:cs="Times New Roman"/>
          <w:lang w:val="es-ES"/>
        </w:rPr>
        <w:t>Participaron en el presente estudio un total de 88 alumnos (42 hombres y 46 mujeres) pertenecientes</w:t>
      </w:r>
      <w:r w:rsidR="000808AD">
        <w:rPr>
          <w:rFonts w:ascii="Times New Roman" w:hAnsi="Times New Roman" w:cs="Times New Roman"/>
          <w:lang w:val="es-ES"/>
        </w:rPr>
        <w:t xml:space="preserve"> a </w:t>
      </w:r>
      <w:r w:rsidR="00CF46B6">
        <w:rPr>
          <w:rFonts w:ascii="Times New Roman" w:hAnsi="Times New Roman" w:cs="Times New Roman"/>
          <w:lang w:val="es-ES"/>
        </w:rPr>
        <w:t xml:space="preserve">cuatro </w:t>
      </w:r>
      <w:r w:rsidR="000808AD">
        <w:rPr>
          <w:rFonts w:ascii="Times New Roman" w:hAnsi="Times New Roman" w:cs="Times New Roman"/>
          <w:lang w:val="es-ES"/>
        </w:rPr>
        <w:t>cursos de 8º año básico</w:t>
      </w:r>
      <w:r w:rsidR="00CF46B6">
        <w:rPr>
          <w:rFonts w:ascii="Times New Roman" w:hAnsi="Times New Roman" w:cs="Times New Roman"/>
          <w:lang w:val="es-ES"/>
        </w:rPr>
        <w:t xml:space="preserve"> de</w:t>
      </w:r>
      <w:r w:rsidRPr="00D24368">
        <w:rPr>
          <w:rFonts w:ascii="Times New Roman" w:hAnsi="Times New Roman" w:cs="Times New Roman"/>
          <w:lang w:val="es-ES"/>
        </w:rPr>
        <w:t xml:space="preserve"> dos colegios de la ciudad de Santiago, Chile. La e</w:t>
      </w:r>
      <w:r w:rsidR="000808AD">
        <w:rPr>
          <w:rFonts w:ascii="Times New Roman" w:hAnsi="Times New Roman" w:cs="Times New Roman"/>
          <w:lang w:val="es-ES"/>
        </w:rPr>
        <w:t>dad osciló entre los 12 y los 14</w:t>
      </w:r>
      <w:r w:rsidRPr="00D24368">
        <w:rPr>
          <w:rFonts w:ascii="Times New Roman" w:hAnsi="Times New Roman" w:cs="Times New Roman"/>
          <w:lang w:val="es-ES"/>
        </w:rPr>
        <w:t xml:space="preserve"> años (M = 13,37; SD = 0,57). De los alumno</w:t>
      </w:r>
      <w:r w:rsidR="009E5552">
        <w:rPr>
          <w:rFonts w:ascii="Times New Roman" w:hAnsi="Times New Roman" w:cs="Times New Roman"/>
          <w:lang w:val="es-ES"/>
        </w:rPr>
        <w:t>s participantes</w:t>
      </w:r>
      <w:r w:rsidR="00004A4B">
        <w:rPr>
          <w:rFonts w:ascii="Times New Roman" w:hAnsi="Times New Roman" w:cs="Times New Roman"/>
          <w:lang w:val="es-ES"/>
        </w:rPr>
        <w:t>,</w:t>
      </w:r>
      <w:r w:rsidR="009E5552">
        <w:rPr>
          <w:rFonts w:ascii="Times New Roman" w:hAnsi="Times New Roman" w:cs="Times New Roman"/>
          <w:lang w:val="es-ES"/>
        </w:rPr>
        <w:t xml:space="preserve"> 41 asistieron al grupo de mindfulness y 47 al</w:t>
      </w:r>
      <w:r w:rsidRPr="00D24368">
        <w:rPr>
          <w:rFonts w:ascii="Times New Roman" w:hAnsi="Times New Roman" w:cs="Times New Roman"/>
          <w:lang w:val="es-ES"/>
        </w:rPr>
        <w:t xml:space="preserve"> grupo control</w:t>
      </w:r>
      <w:r w:rsidR="00BF4137">
        <w:rPr>
          <w:rFonts w:ascii="Times New Roman" w:hAnsi="Times New Roman" w:cs="Times New Roman"/>
          <w:lang w:val="es-ES"/>
        </w:rPr>
        <w:t xml:space="preserve"> (lista de espera)</w:t>
      </w:r>
      <w:r w:rsidRPr="00D24368">
        <w:rPr>
          <w:rFonts w:ascii="Times New Roman" w:hAnsi="Times New Roman" w:cs="Times New Roman"/>
          <w:lang w:val="es-ES"/>
        </w:rPr>
        <w:t>. Los criterios de exclusión fueron la no aceptación del consentimiento informado para participar en el estu</w:t>
      </w:r>
      <w:r w:rsidR="00362A7A">
        <w:rPr>
          <w:rFonts w:ascii="Times New Roman" w:hAnsi="Times New Roman" w:cs="Times New Roman"/>
          <w:lang w:val="es-ES"/>
        </w:rPr>
        <w:t>dio por parte del apoderado y</w:t>
      </w:r>
      <w:r w:rsidR="00E72074">
        <w:rPr>
          <w:rFonts w:ascii="Times New Roman" w:hAnsi="Times New Roman" w:cs="Times New Roman"/>
          <w:lang w:val="es-ES"/>
        </w:rPr>
        <w:t>/o</w:t>
      </w:r>
      <w:r w:rsidR="00362A7A">
        <w:rPr>
          <w:rFonts w:ascii="Times New Roman" w:hAnsi="Times New Roman" w:cs="Times New Roman"/>
          <w:lang w:val="es-ES"/>
        </w:rPr>
        <w:t xml:space="preserve"> la no aceptación del</w:t>
      </w:r>
      <w:r w:rsidRPr="00D24368">
        <w:rPr>
          <w:rFonts w:ascii="Times New Roman" w:hAnsi="Times New Roman" w:cs="Times New Roman"/>
          <w:lang w:val="es-ES"/>
        </w:rPr>
        <w:t xml:space="preserve"> asentimiento informado por parte del alumno.</w:t>
      </w:r>
      <w:r w:rsidR="006E7CF4">
        <w:rPr>
          <w:rFonts w:ascii="Times New Roman" w:hAnsi="Times New Roman" w:cs="Times New Roman"/>
          <w:lang w:val="es-ES"/>
        </w:rPr>
        <w:t xml:space="preserve"> El</w:t>
      </w:r>
      <w:r w:rsidR="00376ECC">
        <w:rPr>
          <w:rFonts w:ascii="Times New Roman" w:hAnsi="Times New Roman" w:cs="Times New Roman"/>
          <w:lang w:val="es-ES"/>
        </w:rPr>
        <w:t xml:space="preserve"> estudio</w:t>
      </w:r>
      <w:r w:rsidR="00F86AD7">
        <w:rPr>
          <w:rFonts w:ascii="Times New Roman" w:hAnsi="Times New Roman" w:cs="Times New Roman"/>
          <w:lang w:val="es-ES"/>
        </w:rPr>
        <w:t>está</w:t>
      </w:r>
      <w:r w:rsidR="006E7CF4">
        <w:rPr>
          <w:rFonts w:ascii="Times New Roman" w:hAnsi="Times New Roman" w:cs="Times New Roman"/>
          <w:lang w:val="es-ES"/>
        </w:rPr>
        <w:t xml:space="preserve"> basado en los principio</w:t>
      </w:r>
      <w:ins w:id="9" w:author="Estudiantes" w:date="2017-03-30T15:17:00Z">
        <w:r w:rsidR="008A7844">
          <w:rPr>
            <w:rFonts w:ascii="Times New Roman" w:hAnsi="Times New Roman" w:cs="Times New Roman"/>
            <w:lang w:val="es-ES"/>
          </w:rPr>
          <w:t>s</w:t>
        </w:r>
      </w:ins>
      <w:r w:rsidR="006E7CF4">
        <w:rPr>
          <w:rFonts w:ascii="Times New Roman" w:hAnsi="Times New Roman" w:cs="Times New Roman"/>
          <w:lang w:val="es-ES"/>
        </w:rPr>
        <w:t xml:space="preserve"> éticos de </w:t>
      </w:r>
      <w:r w:rsidR="00B60F07">
        <w:rPr>
          <w:rFonts w:ascii="Times New Roman" w:hAnsi="Times New Roman" w:cs="Times New Roman"/>
          <w:lang w:val="es-ES"/>
        </w:rPr>
        <w:t xml:space="preserve">la </w:t>
      </w:r>
      <w:r w:rsidR="00B60F07" w:rsidRPr="006E7CF4">
        <w:rPr>
          <w:rFonts w:ascii="Times New Roman" w:hAnsi="Times New Roman" w:cs="Times New Roman"/>
          <w:lang w:val="es-ES"/>
        </w:rPr>
        <w:t>Declaración</w:t>
      </w:r>
      <w:r w:rsidR="006E7CF4" w:rsidRPr="006E7CF4">
        <w:rPr>
          <w:rFonts w:ascii="Times New Roman" w:hAnsi="Times New Roman" w:cs="Times New Roman"/>
          <w:lang w:val="es-ES"/>
        </w:rPr>
        <w:t xml:space="preserve"> de Helsinki</w:t>
      </w:r>
      <w:r w:rsidR="006E7CF4">
        <w:rPr>
          <w:rFonts w:ascii="Times New Roman" w:hAnsi="Times New Roman" w:cs="Times New Roman"/>
          <w:lang w:val="es-ES"/>
        </w:rPr>
        <w:t xml:space="preserve"> y </w:t>
      </w:r>
      <w:r w:rsidR="006E7CF4" w:rsidRPr="006E7CF4">
        <w:rPr>
          <w:rFonts w:ascii="Times New Roman" w:hAnsi="Times New Roman" w:cs="Times New Roman"/>
          <w:lang w:val="es-ES"/>
        </w:rPr>
        <w:t xml:space="preserve">fue aprobado por el comité </w:t>
      </w:r>
      <w:r w:rsidR="00A61DDD">
        <w:rPr>
          <w:rFonts w:ascii="Times New Roman" w:hAnsi="Times New Roman" w:cs="Times New Roman"/>
          <w:lang w:val="es-ES"/>
        </w:rPr>
        <w:t>de ética de la Escuela de Psicología</w:t>
      </w:r>
      <w:r w:rsidR="006E7CF4" w:rsidRPr="006E7CF4">
        <w:rPr>
          <w:rFonts w:ascii="Times New Roman" w:hAnsi="Times New Roman" w:cs="Times New Roman"/>
          <w:lang w:val="es-ES"/>
        </w:rPr>
        <w:t xml:space="preserve"> de la Pontificia Universidad Católica de Chile.</w:t>
      </w:r>
    </w:p>
    <w:p w:rsidR="00CE6F9D" w:rsidRPr="00422193" w:rsidRDefault="00CE6F9D" w:rsidP="00D8606A">
      <w:pPr>
        <w:tabs>
          <w:tab w:val="left" w:pos="6379"/>
        </w:tabs>
        <w:spacing w:after="240" w:line="480" w:lineRule="auto"/>
        <w:jc w:val="both"/>
        <w:rPr>
          <w:rFonts w:ascii="Times New Roman" w:hAnsi="Times New Roman" w:cs="Times New Roman"/>
          <w:lang w:val="es-ES_tradnl"/>
        </w:rPr>
      </w:pPr>
      <w:r w:rsidRPr="00422193">
        <w:rPr>
          <w:rFonts w:ascii="Times New Roman" w:hAnsi="Times New Roman" w:cs="Times New Roman"/>
          <w:lang w:val="es-ES_tradnl"/>
        </w:rPr>
        <w:t>Diseño</w:t>
      </w:r>
    </w:p>
    <w:p w:rsidR="0017130C" w:rsidRPr="00CE6F9D" w:rsidRDefault="0017130C" w:rsidP="00D8606A">
      <w:pPr>
        <w:tabs>
          <w:tab w:val="left" w:pos="6379"/>
        </w:tabs>
        <w:spacing w:after="240" w:line="480" w:lineRule="auto"/>
        <w:rPr>
          <w:rFonts w:ascii="Times New Roman" w:hAnsi="Times New Roman" w:cs="Times New Roman"/>
          <w:highlight w:val="yellow"/>
          <w:lang w:val="es-ES_tradnl"/>
        </w:rPr>
      </w:pPr>
      <w:r>
        <w:rPr>
          <w:rFonts w:ascii="Times New Roman" w:hAnsi="Times New Roman" w:cs="Times New Roman"/>
          <w:lang w:val="es-ES_tradnl"/>
        </w:rPr>
        <w:t>Se utilizó</w:t>
      </w:r>
      <w:r w:rsidRPr="0017130C">
        <w:rPr>
          <w:rFonts w:ascii="Times New Roman" w:hAnsi="Times New Roman" w:cs="Times New Roman"/>
          <w:lang w:val="es-ES_tradnl"/>
        </w:rPr>
        <w:t xml:space="preserve"> un diseño experimental, controlado aleatorizado, con evaluación pre y post intervención, y seguimiento a los 3</w:t>
      </w:r>
      <w:r>
        <w:rPr>
          <w:rFonts w:ascii="Times New Roman" w:hAnsi="Times New Roman" w:cs="Times New Roman"/>
          <w:lang w:val="es-ES_tradnl"/>
        </w:rPr>
        <w:t xml:space="preserve"> y 6meses. El taller se desarrolló</w:t>
      </w:r>
      <w:r w:rsidR="00E72074">
        <w:rPr>
          <w:rFonts w:ascii="Times New Roman" w:hAnsi="Times New Roman" w:cs="Times New Roman"/>
          <w:lang w:val="es-ES_tradnl"/>
        </w:rPr>
        <w:t xml:space="preserve"> en 8 sesiones de 45 </w:t>
      </w:r>
      <w:r w:rsidRPr="0017130C">
        <w:rPr>
          <w:rFonts w:ascii="Times New Roman" w:hAnsi="Times New Roman" w:cs="Times New Roman"/>
          <w:lang w:val="es-ES_tradnl"/>
        </w:rPr>
        <w:t xml:space="preserve">minutos cada una, una vez por semana durante dos meses consecutivos. </w:t>
      </w:r>
      <w:r>
        <w:rPr>
          <w:rFonts w:ascii="Times New Roman" w:hAnsi="Times New Roman" w:cs="Times New Roman"/>
          <w:lang w:val="es-ES_tradnl"/>
        </w:rPr>
        <w:t>Se utilizó</w:t>
      </w:r>
      <w:r w:rsidRPr="0017130C">
        <w:rPr>
          <w:rFonts w:ascii="Times New Roman" w:hAnsi="Times New Roman" w:cs="Times New Roman"/>
          <w:lang w:val="es-ES_tradnl"/>
        </w:rPr>
        <w:t xml:space="preserve"> metodología cua</w:t>
      </w:r>
      <w:r w:rsidR="007D31F0">
        <w:rPr>
          <w:rFonts w:ascii="Times New Roman" w:hAnsi="Times New Roman" w:cs="Times New Roman"/>
          <w:lang w:val="es-ES_tradnl"/>
        </w:rPr>
        <w:t xml:space="preserve">ntitativa para </w:t>
      </w:r>
      <w:r w:rsidR="007D31F0" w:rsidRPr="007D31F0">
        <w:rPr>
          <w:rFonts w:ascii="Times New Roman" w:hAnsi="Times New Roman" w:cs="Times New Roman"/>
          <w:lang w:val="es-ES_tradnl"/>
        </w:rPr>
        <w:t>evaluar la eficacia del ensayo clínico aleatorizado</w:t>
      </w:r>
      <w:r w:rsidR="007D31F0">
        <w:rPr>
          <w:rFonts w:ascii="Times New Roman" w:hAnsi="Times New Roman" w:cs="Times New Roman"/>
          <w:lang w:val="es-ES_tradnl"/>
        </w:rPr>
        <w:t>.</w:t>
      </w:r>
    </w:p>
    <w:p w:rsidR="00CE6F9D" w:rsidRPr="009D22E0" w:rsidRDefault="00CE6F9D" w:rsidP="00D8606A">
      <w:pPr>
        <w:tabs>
          <w:tab w:val="left" w:pos="6379"/>
        </w:tabs>
        <w:spacing w:after="240" w:line="480" w:lineRule="auto"/>
        <w:jc w:val="both"/>
        <w:rPr>
          <w:rFonts w:ascii="Times New Roman" w:hAnsi="Times New Roman" w:cs="Times New Roman"/>
          <w:lang w:val="es-CL"/>
        </w:rPr>
      </w:pPr>
      <w:r w:rsidRPr="009D22E0">
        <w:rPr>
          <w:rFonts w:ascii="Times New Roman" w:hAnsi="Times New Roman" w:cs="Times New Roman"/>
          <w:lang w:val="es-CL"/>
        </w:rPr>
        <w:t>Instrumentos</w:t>
      </w:r>
    </w:p>
    <w:p w:rsidR="00422162" w:rsidRDefault="00422162" w:rsidP="00D8606A">
      <w:pPr>
        <w:tabs>
          <w:tab w:val="left" w:pos="6379"/>
        </w:tabs>
        <w:spacing w:after="240" w:line="480" w:lineRule="auto"/>
        <w:rPr>
          <w:rFonts w:ascii="Times New Roman" w:hAnsi="Times New Roman" w:cs="Times New Roman"/>
          <w:lang w:val="es-ES_tradnl"/>
        </w:rPr>
      </w:pPr>
      <w:r w:rsidRPr="00422162">
        <w:rPr>
          <w:rFonts w:ascii="Times New Roman" w:hAnsi="Times New Roman" w:cs="Times New Roman"/>
          <w:lang w:val="es-ES_tradnl"/>
        </w:rPr>
        <w:t xml:space="preserve">Escalas de Depresión Ansiedad y Estrés (DASS-21). Es una escala de auto-reporte dimensional que fue diseñada para medir los estados emocionales negativos de depresión, ansiedad y estrés. A los participantes se les solicita que respondan cada ítem de acuerdo a la presencia e intensidad de cada síntoma en la última semana. La versión chilena fue </w:t>
      </w:r>
      <w:r w:rsidRPr="00422162">
        <w:rPr>
          <w:rFonts w:ascii="Times New Roman" w:hAnsi="Times New Roman" w:cs="Times New Roman"/>
          <w:lang w:val="es-ES_tradnl"/>
        </w:rPr>
        <w:lastRenderedPageBreak/>
        <w:t>traducida y adaptada por Vinet, Rehbein, Román</w:t>
      </w:r>
      <w:r w:rsidR="00D650C5">
        <w:rPr>
          <w:rFonts w:ascii="Times New Roman" w:hAnsi="Times New Roman" w:cs="Times New Roman"/>
          <w:lang w:val="es-ES_tradnl"/>
        </w:rPr>
        <w:t xml:space="preserve">&amp; Saiz </w:t>
      </w:r>
      <w:r w:rsidR="00413D3C">
        <w:rPr>
          <w:rFonts w:ascii="Times New Roman" w:hAnsi="Times New Roman" w:cs="Times New Roman"/>
          <w:vertAlign w:val="superscript"/>
          <w:lang w:val="es-ES_tradnl"/>
        </w:rPr>
        <w:t>(31</w:t>
      </w:r>
      <w:r w:rsidRPr="0021421F">
        <w:rPr>
          <w:rFonts w:ascii="Times New Roman" w:hAnsi="Times New Roman" w:cs="Times New Roman"/>
          <w:vertAlign w:val="superscript"/>
          <w:lang w:val="es-ES_tradnl"/>
        </w:rPr>
        <w:t>)</w:t>
      </w:r>
      <w:r>
        <w:rPr>
          <w:rFonts w:ascii="Times New Roman" w:hAnsi="Times New Roman" w:cs="Times New Roman"/>
          <w:lang w:val="es-ES_tradnl"/>
        </w:rPr>
        <w:t xml:space="preserve"> y validada </w:t>
      </w:r>
      <w:r w:rsidRPr="00422162">
        <w:rPr>
          <w:rFonts w:ascii="Times New Roman" w:hAnsi="Times New Roman" w:cs="Times New Roman"/>
          <w:lang w:val="es-ES_tradnl"/>
        </w:rPr>
        <w:t>en adolescentes estudiantes de enseñanza media</w:t>
      </w:r>
      <w:r w:rsidR="00413D3C">
        <w:rPr>
          <w:rFonts w:ascii="Times New Roman" w:hAnsi="Times New Roman" w:cs="Times New Roman"/>
          <w:vertAlign w:val="superscript"/>
          <w:lang w:val="es-ES_tradnl"/>
        </w:rPr>
        <w:t>(32</w:t>
      </w:r>
      <w:r w:rsidRPr="0021421F">
        <w:rPr>
          <w:rFonts w:ascii="Times New Roman" w:hAnsi="Times New Roman" w:cs="Times New Roman"/>
          <w:vertAlign w:val="superscript"/>
          <w:lang w:val="es-ES_tradnl"/>
        </w:rPr>
        <w:t>)</w:t>
      </w:r>
      <w:r>
        <w:rPr>
          <w:rFonts w:ascii="Times New Roman" w:hAnsi="Times New Roman" w:cs="Times New Roman"/>
          <w:lang w:val="es-ES_tradnl"/>
        </w:rPr>
        <w:t xml:space="preserve">, </w:t>
      </w:r>
      <w:r w:rsidRPr="00422162">
        <w:rPr>
          <w:rFonts w:ascii="Times New Roman" w:hAnsi="Times New Roman" w:cs="Times New Roman"/>
          <w:lang w:val="es-ES_tradnl"/>
        </w:rPr>
        <w:t>observándose buenas características psicométrica</w:t>
      </w:r>
      <w:r>
        <w:rPr>
          <w:rFonts w:ascii="Times New Roman" w:hAnsi="Times New Roman" w:cs="Times New Roman"/>
          <w:lang w:val="es-ES_tradnl"/>
        </w:rPr>
        <w:t>s</w:t>
      </w:r>
      <w:r w:rsidRPr="00422162">
        <w:rPr>
          <w:rFonts w:ascii="Times New Roman" w:hAnsi="Times New Roman" w:cs="Times New Roman"/>
          <w:lang w:val="es-ES_tradnl"/>
        </w:rPr>
        <w:t>.</w:t>
      </w:r>
    </w:p>
    <w:p w:rsidR="00CE6F9D" w:rsidRDefault="00422162" w:rsidP="00D8606A">
      <w:pPr>
        <w:tabs>
          <w:tab w:val="left" w:pos="6379"/>
        </w:tabs>
        <w:spacing w:after="240" w:line="480" w:lineRule="auto"/>
        <w:jc w:val="both"/>
        <w:rPr>
          <w:rFonts w:ascii="Times New Roman" w:hAnsi="Times New Roman" w:cs="Times New Roman"/>
          <w:lang w:val="es-ES_tradnl"/>
        </w:rPr>
      </w:pPr>
      <w:r w:rsidRPr="00AD7455">
        <w:rPr>
          <w:rFonts w:ascii="Times New Roman" w:hAnsi="Times New Roman" w:cs="Times New Roman"/>
          <w:lang w:val="es-ES_tradnl"/>
        </w:rPr>
        <w:t>Procedimiento</w:t>
      </w:r>
    </w:p>
    <w:p w:rsidR="00AA183F" w:rsidRPr="00725017" w:rsidRDefault="002E297D" w:rsidP="00410BCF">
      <w:pPr>
        <w:tabs>
          <w:tab w:val="left" w:pos="6379"/>
        </w:tabs>
        <w:spacing w:after="240" w:line="480" w:lineRule="auto"/>
        <w:rPr>
          <w:rFonts w:ascii="Times New Roman" w:hAnsi="Times New Roman" w:cs="Times New Roman"/>
          <w:color w:val="FF0000"/>
          <w:lang w:val="es-ES"/>
        </w:rPr>
      </w:pPr>
      <w:r>
        <w:rPr>
          <w:rFonts w:ascii="Times New Roman" w:hAnsi="Times New Roman" w:cs="Times New Roman"/>
          <w:lang w:val="es-ES_tradnl"/>
        </w:rPr>
        <w:t>En cada colegio</w:t>
      </w:r>
      <w:r w:rsidR="00004A4B">
        <w:rPr>
          <w:rFonts w:ascii="Times New Roman" w:hAnsi="Times New Roman" w:cs="Times New Roman"/>
          <w:lang w:val="es-ES_tradnl"/>
        </w:rPr>
        <w:t xml:space="preserve"> donde fue aplicado el estudio</w:t>
      </w:r>
      <w:r w:rsidR="007A37B0">
        <w:rPr>
          <w:rFonts w:ascii="Times New Roman" w:hAnsi="Times New Roman" w:cs="Times New Roman"/>
          <w:lang w:val="es-ES_tradnl"/>
        </w:rPr>
        <w:t xml:space="preserve">, un curso fue asignado al grupo experimental y otro curso al </w:t>
      </w:r>
      <w:r w:rsidR="0031685F">
        <w:rPr>
          <w:rFonts w:ascii="Times New Roman" w:hAnsi="Times New Roman" w:cs="Times New Roman"/>
          <w:lang w:val="es-ES_tradnl"/>
        </w:rPr>
        <w:t>grupo control. En el grupo experimental s</w:t>
      </w:r>
      <w:r w:rsidR="00AA183F">
        <w:rPr>
          <w:rFonts w:ascii="Times New Roman" w:hAnsi="Times New Roman" w:cs="Times New Roman"/>
          <w:lang w:val="es-ES"/>
        </w:rPr>
        <w:t xml:space="preserve">eimplementó una </w:t>
      </w:r>
      <w:r w:rsidR="00E72074">
        <w:rPr>
          <w:rFonts w:ascii="Times New Roman" w:hAnsi="Times New Roman" w:cs="Times New Roman"/>
          <w:lang w:val="es-ES"/>
        </w:rPr>
        <w:t>intervención basada en m</w:t>
      </w:r>
      <w:r w:rsidR="00AA183F" w:rsidRPr="00AA183F">
        <w:rPr>
          <w:rFonts w:ascii="Times New Roman" w:hAnsi="Times New Roman" w:cs="Times New Roman"/>
          <w:lang w:val="es-ES"/>
        </w:rPr>
        <w:t>indful</w:t>
      </w:r>
      <w:r w:rsidR="00AA183F">
        <w:rPr>
          <w:rFonts w:ascii="Times New Roman" w:hAnsi="Times New Roman" w:cs="Times New Roman"/>
          <w:lang w:val="es-ES"/>
        </w:rPr>
        <w:t>ness</w:t>
      </w:r>
      <w:r w:rsidR="00E72074">
        <w:rPr>
          <w:rFonts w:ascii="Times New Roman" w:hAnsi="Times New Roman" w:cs="Times New Roman"/>
          <w:lang w:val="es-ES"/>
        </w:rPr>
        <w:t>. Específicamente,</w:t>
      </w:r>
      <w:r w:rsidR="00415119">
        <w:rPr>
          <w:rFonts w:ascii="Times New Roman" w:hAnsi="Times New Roman" w:cs="Times New Roman"/>
          <w:lang w:val="es-ES"/>
        </w:rPr>
        <w:t xml:space="preserve"> s</w:t>
      </w:r>
      <w:r w:rsidR="00AA183F" w:rsidRPr="00AA183F">
        <w:rPr>
          <w:rFonts w:ascii="Times New Roman" w:hAnsi="Times New Roman" w:cs="Times New Roman"/>
          <w:lang w:val="es-ES"/>
        </w:rPr>
        <w:t>e realizó un</w:t>
      </w:r>
      <w:r w:rsidR="00AA183F">
        <w:rPr>
          <w:rFonts w:ascii="Times New Roman" w:hAnsi="Times New Roman" w:cs="Times New Roman"/>
          <w:lang w:val="es-ES"/>
        </w:rPr>
        <w:t>a</w:t>
      </w:r>
      <w:r w:rsidR="00AA183F" w:rsidRPr="00AA183F">
        <w:rPr>
          <w:rFonts w:ascii="Times New Roman" w:hAnsi="Times New Roman" w:cs="Times New Roman"/>
          <w:lang w:val="es-ES"/>
        </w:rPr>
        <w:t xml:space="preserve"> breve sesión introductoria sobre la temática del taller</w:t>
      </w:r>
      <w:r w:rsidR="00AA183F">
        <w:rPr>
          <w:rFonts w:ascii="Times New Roman" w:hAnsi="Times New Roman" w:cs="Times New Roman"/>
          <w:lang w:val="es-ES"/>
        </w:rPr>
        <w:t xml:space="preserve"> y sus principales aplicaciones y</w:t>
      </w:r>
      <w:r w:rsidR="00AA183F" w:rsidRPr="00AA183F">
        <w:rPr>
          <w:rFonts w:ascii="Times New Roman" w:hAnsi="Times New Roman" w:cs="Times New Roman"/>
          <w:lang w:val="es-ES"/>
        </w:rPr>
        <w:t xml:space="preserve"> posteri</w:t>
      </w:r>
      <w:r w:rsidR="00CA5758">
        <w:rPr>
          <w:rFonts w:ascii="Times New Roman" w:hAnsi="Times New Roman" w:cs="Times New Roman"/>
          <w:lang w:val="es-ES"/>
        </w:rPr>
        <w:t>ormente se realizaron 8 sesiones</w:t>
      </w:r>
      <w:r w:rsidR="00AA183F" w:rsidRPr="00AA183F">
        <w:rPr>
          <w:rFonts w:ascii="Times New Roman" w:hAnsi="Times New Roman" w:cs="Times New Roman"/>
          <w:lang w:val="es-ES"/>
        </w:rPr>
        <w:t xml:space="preserve"> sema</w:t>
      </w:r>
      <w:r w:rsidR="00AA183F">
        <w:rPr>
          <w:rFonts w:ascii="Times New Roman" w:hAnsi="Times New Roman" w:cs="Times New Roman"/>
          <w:lang w:val="es-ES"/>
        </w:rPr>
        <w:t xml:space="preserve">nales de 45 minutos cada una, </w:t>
      </w:r>
      <w:r w:rsidR="00A7217B">
        <w:rPr>
          <w:rFonts w:ascii="Times New Roman" w:hAnsi="Times New Roman" w:cs="Times New Roman"/>
          <w:lang w:val="es-ES"/>
        </w:rPr>
        <w:t>durante el horario de clases</w:t>
      </w:r>
      <w:r w:rsidR="00AA183F" w:rsidRPr="00AA183F">
        <w:rPr>
          <w:rFonts w:ascii="Times New Roman" w:hAnsi="Times New Roman" w:cs="Times New Roman"/>
          <w:lang w:val="es-ES"/>
        </w:rPr>
        <w:t xml:space="preserve"> de los participantes</w:t>
      </w:r>
      <w:r w:rsidR="00AD7455">
        <w:rPr>
          <w:rFonts w:ascii="Times New Roman" w:hAnsi="Times New Roman" w:cs="Times New Roman"/>
          <w:lang w:val="es-ES"/>
        </w:rPr>
        <w:t xml:space="preserve">. </w:t>
      </w:r>
      <w:r w:rsidR="00415119" w:rsidRPr="00415119">
        <w:rPr>
          <w:rFonts w:ascii="Times New Roman" w:hAnsi="Times New Roman" w:cs="Times New Roman"/>
          <w:lang w:val="es-ES"/>
        </w:rPr>
        <w:t xml:space="preserve">Se aplicó el currículum de mindfulness para adolescentes del programa </w:t>
      </w:r>
      <w:r w:rsidR="00415119" w:rsidRPr="00E72074">
        <w:rPr>
          <w:rFonts w:ascii="Times New Roman" w:hAnsi="Times New Roman" w:cs="Times New Roman"/>
          <w:i/>
          <w:lang w:val="es-ES"/>
        </w:rPr>
        <w:t>Mindfulness in Schools Project</w:t>
      </w:r>
      <w:r w:rsidR="00CA5758" w:rsidRPr="00CA5758">
        <w:rPr>
          <w:rFonts w:ascii="Times New Roman" w:hAnsi="Times New Roman" w:cs="Times New Roman"/>
          <w:i/>
          <w:lang w:val="es-ES"/>
        </w:rPr>
        <w:t>(MiSP)</w:t>
      </w:r>
      <w:ins w:id="10" w:author="PC" w:date="2017-04-17T14:37:00Z">
        <w:r w:rsidR="00A70A54">
          <w:rPr>
            <w:rFonts w:ascii="Times New Roman" w:hAnsi="Times New Roman" w:cs="Times New Roman"/>
            <w:vertAlign w:val="superscript"/>
            <w:lang w:val="es-ES"/>
          </w:rPr>
          <w:t xml:space="preserve">(33) </w:t>
        </w:r>
      </w:ins>
      <w:ins w:id="11" w:author="PC" w:date="2017-04-01T13:14:00Z">
        <w:r w:rsidR="008A7F4C" w:rsidRPr="008A7F4C">
          <w:rPr>
            <w:rFonts w:ascii="Times New Roman" w:hAnsi="Times New Roman" w:cs="Times New Roman"/>
            <w:lang w:val="es-ES"/>
          </w:rPr>
          <w:t>específicamente diseñado para jóvenes entre 1</w:t>
        </w:r>
      </w:ins>
      <w:ins w:id="12" w:author="PC" w:date="2017-04-17T22:49:00Z">
        <w:r w:rsidR="00DA3B20">
          <w:rPr>
            <w:rFonts w:ascii="Times New Roman" w:hAnsi="Times New Roman" w:cs="Times New Roman"/>
            <w:lang w:val="es-ES"/>
          </w:rPr>
          <w:t>2</w:t>
        </w:r>
      </w:ins>
      <w:ins w:id="13" w:author="PC" w:date="2017-04-01T13:14:00Z">
        <w:r w:rsidR="00DA3B20">
          <w:rPr>
            <w:rFonts w:ascii="Times New Roman" w:hAnsi="Times New Roman" w:cs="Times New Roman"/>
            <w:lang w:val="es-ES"/>
          </w:rPr>
          <w:t xml:space="preserve"> y 1</w:t>
        </w:r>
      </w:ins>
      <w:ins w:id="14" w:author="PC" w:date="2017-04-17T22:49:00Z">
        <w:r w:rsidR="00DA3B20">
          <w:rPr>
            <w:rFonts w:ascii="Times New Roman" w:hAnsi="Times New Roman" w:cs="Times New Roman"/>
            <w:lang w:val="es-ES"/>
          </w:rPr>
          <w:t>6</w:t>
        </w:r>
      </w:ins>
      <w:ins w:id="15" w:author="PC" w:date="2017-04-01T13:14:00Z">
        <w:r w:rsidR="008A7F4C" w:rsidRPr="008A7F4C">
          <w:rPr>
            <w:rFonts w:ascii="Times New Roman" w:hAnsi="Times New Roman" w:cs="Times New Roman"/>
            <w:lang w:val="es-ES"/>
          </w:rPr>
          <w:t xml:space="preserve"> años</w:t>
        </w:r>
      </w:ins>
      <w:r>
        <w:rPr>
          <w:rFonts w:ascii="Times New Roman" w:hAnsi="Times New Roman" w:cs="Times New Roman"/>
          <w:lang w:val="es-ES"/>
        </w:rPr>
        <w:t>. Éste</w:t>
      </w:r>
      <w:r w:rsidR="00E72074">
        <w:rPr>
          <w:rFonts w:ascii="Times New Roman" w:hAnsi="Times New Roman" w:cs="Times New Roman"/>
          <w:lang w:val="es-ES"/>
        </w:rPr>
        <w:t xml:space="preserve"> fue diseñado tanto del</w:t>
      </w:r>
      <w:r w:rsidR="00E72074">
        <w:rPr>
          <w:rFonts w:ascii="Times New Roman" w:hAnsi="Times New Roman" w:cs="Times New Roman"/>
          <w:i/>
          <w:lang w:val="es-ES"/>
        </w:rPr>
        <w:t>Mindfulness-Based Stress R</w:t>
      </w:r>
      <w:r w:rsidR="00415119" w:rsidRPr="00E72074">
        <w:rPr>
          <w:rFonts w:ascii="Times New Roman" w:hAnsi="Times New Roman" w:cs="Times New Roman"/>
          <w:i/>
          <w:lang w:val="es-ES"/>
        </w:rPr>
        <w:t>eduction</w:t>
      </w:r>
      <w:r w:rsidR="00E72074">
        <w:rPr>
          <w:rFonts w:ascii="Times New Roman" w:hAnsi="Times New Roman" w:cs="Times New Roman"/>
          <w:lang w:val="es-ES"/>
        </w:rPr>
        <w:t xml:space="preserve"> (MBSR)</w:t>
      </w:r>
      <w:ins w:id="16" w:author="PC" w:date="2017-04-17T14:35:00Z">
        <w:r w:rsidR="00283B8A">
          <w:rPr>
            <w:rFonts w:ascii="Times New Roman" w:hAnsi="Times New Roman" w:cs="Times New Roman"/>
            <w:vertAlign w:val="superscript"/>
            <w:lang w:val="es-ES"/>
          </w:rPr>
          <w:t xml:space="preserve">(6, 34) </w:t>
        </w:r>
      </w:ins>
      <w:r w:rsidR="00E72074">
        <w:rPr>
          <w:rFonts w:ascii="Times New Roman" w:hAnsi="Times New Roman" w:cs="Times New Roman"/>
          <w:lang w:val="es-ES"/>
        </w:rPr>
        <w:t xml:space="preserve">como del </w:t>
      </w:r>
      <w:r w:rsidR="00E72074">
        <w:rPr>
          <w:rFonts w:ascii="Times New Roman" w:hAnsi="Times New Roman" w:cs="Times New Roman"/>
          <w:i/>
          <w:lang w:val="es-ES"/>
        </w:rPr>
        <w:t>Mindfulness-BasedCognitiveT</w:t>
      </w:r>
      <w:r w:rsidR="00415119" w:rsidRPr="00E72074">
        <w:rPr>
          <w:rFonts w:ascii="Times New Roman" w:hAnsi="Times New Roman" w:cs="Times New Roman"/>
          <w:i/>
          <w:lang w:val="es-ES"/>
        </w:rPr>
        <w:t>herapy</w:t>
      </w:r>
      <w:r w:rsidR="00415119" w:rsidRPr="00415119">
        <w:rPr>
          <w:rFonts w:ascii="Times New Roman" w:hAnsi="Times New Roman" w:cs="Times New Roman"/>
          <w:lang w:val="es-ES"/>
        </w:rPr>
        <w:t xml:space="preserve"> (MBCT)</w:t>
      </w:r>
      <w:ins w:id="17" w:author="PC" w:date="2017-04-17T14:36:00Z">
        <w:r w:rsidR="00283B8A">
          <w:rPr>
            <w:rFonts w:ascii="Times New Roman" w:hAnsi="Times New Roman" w:cs="Times New Roman"/>
            <w:vertAlign w:val="superscript"/>
            <w:lang w:val="es-ES"/>
          </w:rPr>
          <w:t>(35)</w:t>
        </w:r>
      </w:ins>
      <w:r w:rsidR="00415119" w:rsidRPr="00415119">
        <w:rPr>
          <w:rFonts w:ascii="Times New Roman" w:hAnsi="Times New Roman" w:cs="Times New Roman"/>
          <w:lang w:val="es-ES"/>
        </w:rPr>
        <w:t xml:space="preserve">, el cual se encuentra adaptado para población adolescente y para ser </w:t>
      </w:r>
      <w:r w:rsidR="00931A56">
        <w:rPr>
          <w:rFonts w:ascii="Times New Roman" w:hAnsi="Times New Roman" w:cs="Times New Roman"/>
          <w:lang w:val="es-ES"/>
        </w:rPr>
        <w:t>implementado</w:t>
      </w:r>
      <w:r w:rsidR="00415119" w:rsidRPr="00415119">
        <w:rPr>
          <w:rFonts w:ascii="Times New Roman" w:hAnsi="Times New Roman" w:cs="Times New Roman"/>
          <w:lang w:val="es-ES"/>
        </w:rPr>
        <w:t xml:space="preserve">en la sala de clases. </w:t>
      </w:r>
      <w:ins w:id="18" w:author="PC" w:date="2017-04-01T13:18:00Z">
        <w:r w:rsidR="008A7F4C" w:rsidRPr="008A7F4C">
          <w:rPr>
            <w:rFonts w:ascii="Times New Roman" w:hAnsi="Times New Roman" w:cs="Times New Roman"/>
            <w:lang w:val="es-ES"/>
          </w:rPr>
          <w:t>Cada sesión, al igual que MBSR, tenía un eje temático en torno al cual se desarrollaba la lección. Asimismo, se utilizaron diversos ejercicios de mindfulness, tales como: escáner corporal, meditación sentada, meditación del caminar, entre otros. A cada participante se le entregó un cuadernillo con el resumen de cada lección y los respectivos ejercicios que debían realizarse en casa. Estos ejercicios se dividieron en prácticas formales, por ejemplo, realizar el escáner corporal y prácticas informales, las cuales buscan llevar mindfulness a las actividades cotidianas, por ejemplo, al lavarse los dientes. Además, se entregó un audio que contenía las principales meditaciones. Todas las sesiones fueron realizadas por un psicólogo certificado en el currículum mindfulness.</w:t>
        </w:r>
      </w:ins>
    </w:p>
    <w:p w:rsidR="00BE4A33" w:rsidRPr="00CE6F9D" w:rsidRDefault="00CE6F9D" w:rsidP="00D8606A">
      <w:pPr>
        <w:tabs>
          <w:tab w:val="left" w:pos="6379"/>
        </w:tabs>
        <w:spacing w:after="240" w:line="480" w:lineRule="auto"/>
        <w:jc w:val="both"/>
        <w:rPr>
          <w:rFonts w:ascii="Times New Roman" w:hAnsi="Times New Roman" w:cs="Times New Roman"/>
          <w:lang w:val="es-ES_tradnl"/>
        </w:rPr>
      </w:pPr>
      <w:r w:rsidRPr="00CE6F9D">
        <w:rPr>
          <w:rFonts w:ascii="Times New Roman" w:hAnsi="Times New Roman" w:cs="Times New Roman"/>
          <w:lang w:val="es-ES_tradnl"/>
        </w:rPr>
        <w:lastRenderedPageBreak/>
        <w:t>Análisis de datos</w:t>
      </w:r>
    </w:p>
    <w:p w:rsidR="00BE4A33" w:rsidRDefault="00BE4A33" w:rsidP="00D8606A">
      <w:pPr>
        <w:autoSpaceDE w:val="0"/>
        <w:autoSpaceDN w:val="0"/>
        <w:adjustRightInd w:val="0"/>
        <w:spacing w:after="240" w:line="480" w:lineRule="auto"/>
        <w:rPr>
          <w:rFonts w:ascii="Times New Roman" w:hAnsi="Times New Roman" w:cs="Times New Roman"/>
          <w:lang w:val="es-ES"/>
        </w:rPr>
      </w:pPr>
      <w:r w:rsidRPr="00BE4A33">
        <w:rPr>
          <w:rFonts w:ascii="Times New Roman" w:hAnsi="Times New Roman" w:cs="Times New Roman"/>
          <w:lang w:val="es-ES"/>
        </w:rPr>
        <w:t>En primer lugar</w:t>
      </w:r>
      <w:r w:rsidR="00931A56">
        <w:rPr>
          <w:rFonts w:ascii="Times New Roman" w:hAnsi="Times New Roman" w:cs="Times New Roman"/>
          <w:lang w:val="es-ES"/>
        </w:rPr>
        <w:t>,</w:t>
      </w:r>
      <w:r w:rsidRPr="00BE4A33">
        <w:rPr>
          <w:rFonts w:ascii="Times New Roman" w:hAnsi="Times New Roman" w:cs="Times New Roman"/>
          <w:lang w:val="es-ES"/>
        </w:rPr>
        <w:t xml:space="preserve"> se realizó un MANOVA para descarta</w:t>
      </w:r>
      <w:r w:rsidR="002E297D">
        <w:rPr>
          <w:rFonts w:ascii="Times New Roman" w:hAnsi="Times New Roman" w:cs="Times New Roman"/>
          <w:lang w:val="es-ES"/>
        </w:rPr>
        <w:t>r diferencias de partida en pre</w:t>
      </w:r>
      <w:r w:rsidRPr="00BE4A33">
        <w:rPr>
          <w:rFonts w:ascii="Times New Roman" w:hAnsi="Times New Roman" w:cs="Times New Roman"/>
          <w:lang w:val="es-ES"/>
        </w:rPr>
        <w:t>test en los grupos</w:t>
      </w:r>
      <w:r w:rsidR="00931A56">
        <w:rPr>
          <w:rFonts w:ascii="Times New Roman" w:hAnsi="Times New Roman" w:cs="Times New Roman"/>
          <w:lang w:val="es-ES"/>
        </w:rPr>
        <w:t>,</w:t>
      </w:r>
      <w:r w:rsidRPr="00BE4A33">
        <w:rPr>
          <w:rFonts w:ascii="Times New Roman" w:hAnsi="Times New Roman" w:cs="Times New Roman"/>
          <w:lang w:val="es-ES"/>
        </w:rPr>
        <w:t xml:space="preserve"> en relación a edad y género. Posteriormente, con el objetivo de conocer posibles diferencias entre los grupos control y experimental,</w:t>
      </w:r>
      <w:r w:rsidR="003D5BFC">
        <w:rPr>
          <w:rFonts w:ascii="Times New Roman" w:hAnsi="Times New Roman" w:cs="Times New Roman"/>
          <w:lang w:val="es-ES"/>
        </w:rPr>
        <w:t xml:space="preserve"> se realizó</w:t>
      </w:r>
      <w:r w:rsidRPr="00BE4A33">
        <w:rPr>
          <w:rFonts w:ascii="Times New Roman" w:hAnsi="Times New Roman" w:cs="Times New Roman"/>
          <w:lang w:val="es-ES"/>
        </w:rPr>
        <w:t xml:space="preserve"> una comparación en el pretest, postest y el seguimiento a los tres y seis meses de las puntuaciones medias en DASS 21, complementadas por las puntuaciones Delta y el tamaño del efecto (</w:t>
      </w:r>
      <w:r w:rsidRPr="00BE4A33">
        <w:rPr>
          <w:rFonts w:ascii="Times New Roman" w:hAnsi="Times New Roman" w:cs="Times New Roman"/>
          <w:i/>
          <w:lang w:val="es-ES"/>
        </w:rPr>
        <w:t>d</w:t>
      </w:r>
      <w:r w:rsidRPr="00BE4A33">
        <w:rPr>
          <w:rFonts w:ascii="Times New Roman" w:hAnsi="Times New Roman" w:cs="Times New Roman"/>
          <w:lang w:val="es-ES"/>
        </w:rPr>
        <w:t xml:space="preserve"> de Cohen) a través de las pruebas </w:t>
      </w:r>
      <w:r w:rsidRPr="00BE4A33">
        <w:rPr>
          <w:rFonts w:ascii="Times New Roman" w:hAnsi="Times New Roman" w:cs="Times New Roman"/>
          <w:i/>
          <w:lang w:val="es-ES"/>
        </w:rPr>
        <w:t>t</w:t>
      </w:r>
      <w:r w:rsidRPr="00BE4A33">
        <w:rPr>
          <w:rFonts w:ascii="Times New Roman" w:hAnsi="Times New Roman" w:cs="Times New Roman"/>
          <w:lang w:val="es-ES"/>
        </w:rPr>
        <w:t xml:space="preserve"> de student.  </w:t>
      </w:r>
      <w:r w:rsidR="00BF4137" w:rsidRPr="00BF4137">
        <w:rPr>
          <w:rFonts w:ascii="Times New Roman" w:hAnsi="Times New Roman" w:cs="Times New Roman"/>
          <w:lang w:val="es-ES"/>
        </w:rPr>
        <w:t xml:space="preserve">Para valorar los efectos del programa (diferencias intra-grupo) se calculó un ANOVA de medidas repetidas con medidas pretest, postest, y seguimiento a los 3 y 6 meses, acompañado del tamaño del efecto a través de η2 y de la comparación por pares de Bonferroni. Finalmente se realizó un ANCOVA para verificar si el género del estudiante </w:t>
      </w:r>
      <w:r w:rsidR="00931A56" w:rsidRPr="00BF4137">
        <w:rPr>
          <w:rFonts w:ascii="Times New Roman" w:hAnsi="Times New Roman" w:cs="Times New Roman"/>
          <w:lang w:val="es-ES"/>
        </w:rPr>
        <w:t>influy</w:t>
      </w:r>
      <w:r w:rsidR="00931A56">
        <w:rPr>
          <w:rFonts w:ascii="Times New Roman" w:hAnsi="Times New Roman" w:cs="Times New Roman"/>
          <w:lang w:val="es-ES"/>
        </w:rPr>
        <w:t>ó</w:t>
      </w:r>
      <w:r w:rsidR="00BF4137" w:rsidRPr="00BF4137">
        <w:rPr>
          <w:rFonts w:ascii="Times New Roman" w:hAnsi="Times New Roman" w:cs="Times New Roman"/>
          <w:lang w:val="es-ES"/>
        </w:rPr>
        <w:t>en sus puntuaciones y por tanto, si el programa tiene el mismo efecto en hombres que en mujeres. Todos los análisis fueron realizados a través del paque</w:t>
      </w:r>
      <w:r w:rsidR="00B60F07">
        <w:rPr>
          <w:rFonts w:ascii="Times New Roman" w:hAnsi="Times New Roman" w:cs="Times New Roman"/>
          <w:lang w:val="es-ES"/>
        </w:rPr>
        <w:t>te estadístico SPSS</w:t>
      </w:r>
      <w:r w:rsidR="00BF4137" w:rsidRPr="00BF4137">
        <w:rPr>
          <w:rFonts w:ascii="Times New Roman" w:hAnsi="Times New Roman" w:cs="Times New Roman"/>
          <w:lang w:val="es-ES"/>
        </w:rPr>
        <w:t>.</w:t>
      </w:r>
    </w:p>
    <w:p w:rsidR="00BE4A33" w:rsidRPr="00E633EB" w:rsidRDefault="00F15AAB" w:rsidP="00D8606A">
      <w:pPr>
        <w:autoSpaceDE w:val="0"/>
        <w:autoSpaceDN w:val="0"/>
        <w:adjustRightInd w:val="0"/>
        <w:spacing w:line="480" w:lineRule="auto"/>
        <w:jc w:val="center"/>
        <w:rPr>
          <w:rFonts w:ascii="Times New Roman" w:hAnsi="Times New Roman" w:cs="Times New Roman"/>
          <w:lang w:val="es-ES"/>
        </w:rPr>
      </w:pPr>
      <w:r>
        <w:rPr>
          <w:rFonts w:ascii="Times New Roman" w:hAnsi="Times New Roman" w:cs="Times New Roman"/>
          <w:lang w:val="es-ES"/>
        </w:rPr>
        <w:t>RESULTADOS</w:t>
      </w:r>
    </w:p>
    <w:p w:rsidR="00564FCB" w:rsidRPr="00BE4A33" w:rsidRDefault="00564FCB" w:rsidP="00D8606A">
      <w:pPr>
        <w:autoSpaceDE w:val="0"/>
        <w:autoSpaceDN w:val="0"/>
        <w:adjustRightInd w:val="0"/>
        <w:spacing w:after="240" w:line="480" w:lineRule="auto"/>
        <w:rPr>
          <w:rFonts w:ascii="Times New Roman" w:hAnsi="Times New Roman" w:cs="Times New Roman"/>
          <w:lang w:val="es-ES"/>
        </w:rPr>
      </w:pPr>
      <w:r>
        <w:rPr>
          <w:rFonts w:ascii="Times New Roman" w:hAnsi="Times New Roman" w:cs="Times New Roman"/>
          <w:lang w:val="es-ES"/>
        </w:rPr>
        <w:tab/>
      </w:r>
      <w:r w:rsidRPr="00BE4A33">
        <w:rPr>
          <w:rFonts w:ascii="Times New Roman" w:hAnsi="Times New Roman" w:cs="Times New Roman"/>
          <w:lang w:val="es-ES"/>
        </w:rPr>
        <w:t>El análisis de la difere</w:t>
      </w:r>
      <w:r>
        <w:rPr>
          <w:rFonts w:ascii="Times New Roman" w:hAnsi="Times New Roman" w:cs="Times New Roman"/>
          <w:lang w:val="es-ES"/>
        </w:rPr>
        <w:t xml:space="preserve">ncia de medias </w:t>
      </w:r>
      <w:r w:rsidRPr="00BE4A33">
        <w:rPr>
          <w:rFonts w:ascii="Times New Roman" w:hAnsi="Times New Roman" w:cs="Times New Roman"/>
          <w:lang w:val="es-ES"/>
        </w:rPr>
        <w:t xml:space="preserve">pretest entre los grupos control y </w:t>
      </w:r>
      <w:r w:rsidR="00A7380A">
        <w:rPr>
          <w:rFonts w:ascii="Times New Roman" w:hAnsi="Times New Roman" w:cs="Times New Roman"/>
          <w:lang w:val="es-ES"/>
        </w:rPr>
        <w:t>e</w:t>
      </w:r>
      <w:r w:rsidRPr="00BE4A33">
        <w:rPr>
          <w:rFonts w:ascii="Times New Roman" w:hAnsi="Times New Roman" w:cs="Times New Roman"/>
          <w:lang w:val="es-ES"/>
        </w:rPr>
        <w:t>xperimental, tal y como se puede apreciar en la Tabl</w:t>
      </w:r>
      <w:r>
        <w:rPr>
          <w:rFonts w:ascii="Times New Roman" w:hAnsi="Times New Roman" w:cs="Times New Roman"/>
          <w:lang w:val="es-ES"/>
        </w:rPr>
        <w:t xml:space="preserve">a 1, no reflejó </w:t>
      </w:r>
      <w:r w:rsidRPr="00BE4A33">
        <w:rPr>
          <w:rFonts w:ascii="Times New Roman" w:hAnsi="Times New Roman" w:cs="Times New Roman"/>
          <w:lang w:val="es-ES"/>
        </w:rPr>
        <w:t>diferencias estadística</w:t>
      </w:r>
      <w:r>
        <w:rPr>
          <w:rFonts w:ascii="Times New Roman" w:hAnsi="Times New Roman" w:cs="Times New Roman"/>
          <w:lang w:val="es-ES"/>
        </w:rPr>
        <w:t xml:space="preserve">mente significativas </w:t>
      </w:r>
      <w:r w:rsidRPr="00BE4A33">
        <w:rPr>
          <w:rFonts w:ascii="Times New Roman" w:hAnsi="Times New Roman" w:cs="Times New Roman"/>
          <w:lang w:val="es-ES"/>
        </w:rPr>
        <w:t>entre ellos en ninguna de las variables analizadas. En relación al postest, tampoco se observaron diferencias estadísticamente significativas entre ellos, pero se observa que el tamaño del efecto es casi moderado en relación a depresión y ansiedad, lo que podría sugerir que el efecto del tratamiento sobre esa variable s</w:t>
      </w:r>
      <w:r w:rsidR="00931A56">
        <w:rPr>
          <w:rFonts w:ascii="Times New Roman" w:hAnsi="Times New Roman" w:cs="Times New Roman"/>
          <w:lang w:val="es-ES"/>
        </w:rPr>
        <w:t>í</w:t>
      </w:r>
      <w:r w:rsidRPr="00BE4A33">
        <w:rPr>
          <w:rFonts w:ascii="Times New Roman" w:hAnsi="Times New Roman" w:cs="Times New Roman"/>
          <w:lang w:val="es-ES"/>
        </w:rPr>
        <w:t xml:space="preserve"> difiere entre ambos grupos. Si atendemos a las puntuaciones medias, se aprecia que el grupo experimental </w:t>
      </w:r>
      <w:r w:rsidR="00931A56">
        <w:rPr>
          <w:rFonts w:ascii="Times New Roman" w:hAnsi="Times New Roman" w:cs="Times New Roman"/>
          <w:lang w:val="es-ES"/>
        </w:rPr>
        <w:t>disminuyó</w:t>
      </w:r>
      <w:r w:rsidRPr="00BE4A33">
        <w:rPr>
          <w:rFonts w:ascii="Times New Roman" w:hAnsi="Times New Roman" w:cs="Times New Roman"/>
          <w:lang w:val="es-ES"/>
        </w:rPr>
        <w:t xml:space="preserve"> sus niveles de depresión y ansiedad </w:t>
      </w:r>
      <w:r w:rsidR="00931A56">
        <w:rPr>
          <w:rFonts w:ascii="Times New Roman" w:hAnsi="Times New Roman" w:cs="Times New Roman"/>
          <w:lang w:val="es-ES"/>
        </w:rPr>
        <w:t xml:space="preserve">respecto al grupo </w:t>
      </w:r>
      <w:r w:rsidRPr="00BE4A33">
        <w:rPr>
          <w:rFonts w:ascii="Times New Roman" w:hAnsi="Times New Roman" w:cs="Times New Roman"/>
          <w:lang w:val="es-ES"/>
        </w:rPr>
        <w:t>control</w:t>
      </w:r>
      <w:r>
        <w:rPr>
          <w:rFonts w:ascii="Times New Roman" w:hAnsi="Times New Roman" w:cs="Times New Roman"/>
          <w:lang w:val="es-ES"/>
        </w:rPr>
        <w:t>,</w:t>
      </w:r>
      <w:r w:rsidRPr="00BE4A33">
        <w:rPr>
          <w:rFonts w:ascii="Times New Roman" w:hAnsi="Times New Roman" w:cs="Times New Roman"/>
          <w:lang w:val="es-ES"/>
        </w:rPr>
        <w:t xml:space="preserve"> el que </w:t>
      </w:r>
      <w:r w:rsidR="00931A56">
        <w:rPr>
          <w:rFonts w:ascii="Times New Roman" w:hAnsi="Times New Roman" w:cs="Times New Roman"/>
          <w:lang w:val="es-ES"/>
        </w:rPr>
        <w:t xml:space="preserve">empeoró </w:t>
      </w:r>
      <w:r w:rsidRPr="00BE4A33">
        <w:rPr>
          <w:rFonts w:ascii="Times New Roman" w:hAnsi="Times New Roman" w:cs="Times New Roman"/>
          <w:lang w:val="es-ES"/>
        </w:rPr>
        <w:t xml:space="preserve">ligeramente dichos niveles. Cuando se valora la </w:t>
      </w:r>
      <w:r w:rsidRPr="00BE4A33">
        <w:rPr>
          <w:rFonts w:ascii="Times New Roman" w:hAnsi="Times New Roman" w:cs="Times New Roman"/>
          <w:lang w:val="es-ES"/>
        </w:rPr>
        <w:lastRenderedPageBreak/>
        <w:t>diferencia entre los dos grupos en pre y postest a través de las puntuaciones delta, se confirma lo que apuntaba el tamaño del efecto en la prueba t</w:t>
      </w:r>
      <w:r w:rsidR="00931A56">
        <w:rPr>
          <w:rFonts w:ascii="Times New Roman" w:hAnsi="Times New Roman" w:cs="Times New Roman"/>
          <w:lang w:val="es-ES"/>
        </w:rPr>
        <w:t>:</w:t>
      </w:r>
      <w:r w:rsidRPr="00BE4A33">
        <w:rPr>
          <w:rFonts w:ascii="Times New Roman" w:hAnsi="Times New Roman" w:cs="Times New Roman"/>
          <w:lang w:val="es-ES"/>
        </w:rPr>
        <w:t xml:space="preserve"> existen diferencias estadísticamente significativas entre el grupo control y experimental en depresión, ansiedad y en la puntuación total del DASS, con los resultados anteriormente expuestos.</w:t>
      </w:r>
    </w:p>
    <w:p w:rsidR="00BE4A33" w:rsidRDefault="00D27573" w:rsidP="00E72074">
      <w:pPr>
        <w:autoSpaceDE w:val="0"/>
        <w:autoSpaceDN w:val="0"/>
        <w:adjustRightInd w:val="0"/>
        <w:spacing w:line="480" w:lineRule="auto"/>
        <w:jc w:val="center"/>
        <w:rPr>
          <w:rFonts w:ascii="Calibri" w:hAnsi="Calibri" w:cs="Calibri"/>
          <w:lang w:val="es-ES"/>
        </w:rPr>
      </w:pPr>
      <w:r w:rsidRPr="00E633EB">
        <w:rPr>
          <w:rFonts w:ascii="Calibri" w:hAnsi="Calibri" w:cs="Calibri"/>
          <w:lang w:val="es-ES"/>
        </w:rPr>
        <w:t>(</w:t>
      </w:r>
      <w:r w:rsidR="00234762" w:rsidRPr="00E633EB">
        <w:rPr>
          <w:rFonts w:ascii="Calibri" w:hAnsi="Calibri" w:cs="Calibri"/>
          <w:lang w:val="es-ES"/>
        </w:rPr>
        <w:t>Insertar</w:t>
      </w:r>
      <w:r w:rsidRPr="00E633EB">
        <w:rPr>
          <w:rFonts w:ascii="Calibri" w:hAnsi="Calibri" w:cs="Calibri"/>
          <w:lang w:val="es-ES"/>
        </w:rPr>
        <w:t xml:space="preserve"> tabla</w:t>
      </w:r>
      <w:r w:rsidR="00564FCB">
        <w:rPr>
          <w:rFonts w:ascii="Calibri" w:hAnsi="Calibri" w:cs="Calibri"/>
          <w:lang w:val="es-ES"/>
        </w:rPr>
        <w:t xml:space="preserve"> 1</w:t>
      </w:r>
      <w:r w:rsidR="00E72074">
        <w:rPr>
          <w:rFonts w:ascii="Calibri" w:hAnsi="Calibri" w:cs="Calibri"/>
          <w:lang w:val="es-ES"/>
        </w:rPr>
        <w:t xml:space="preserve"> aproximadamente</w:t>
      </w:r>
      <w:r w:rsidRPr="00E633EB">
        <w:rPr>
          <w:rFonts w:ascii="Calibri" w:hAnsi="Calibri" w:cs="Calibri"/>
          <w:lang w:val="es-ES"/>
        </w:rPr>
        <w:t xml:space="preserve"> aquí)</w:t>
      </w:r>
    </w:p>
    <w:p w:rsidR="008B391A" w:rsidRDefault="008B391A" w:rsidP="00E72074">
      <w:pPr>
        <w:autoSpaceDE w:val="0"/>
        <w:autoSpaceDN w:val="0"/>
        <w:adjustRightInd w:val="0"/>
        <w:spacing w:line="480" w:lineRule="auto"/>
        <w:jc w:val="center"/>
        <w:rPr>
          <w:rFonts w:ascii="Calibri" w:hAnsi="Calibri" w:cs="Calibri"/>
          <w:lang w:val="es-ES"/>
        </w:rPr>
      </w:pPr>
    </w:p>
    <w:p w:rsidR="000225CE" w:rsidRDefault="008D3311" w:rsidP="00D8606A">
      <w:pPr>
        <w:autoSpaceDE w:val="0"/>
        <w:autoSpaceDN w:val="0"/>
        <w:adjustRightInd w:val="0"/>
        <w:spacing w:after="240" w:line="480" w:lineRule="auto"/>
        <w:rPr>
          <w:rFonts w:ascii="Times New Roman" w:hAnsi="Times New Roman" w:cs="Times New Roman"/>
          <w:lang w:val="es-ES"/>
        </w:rPr>
      </w:pPr>
      <w:r>
        <w:rPr>
          <w:rFonts w:ascii="Times New Roman" w:hAnsi="Times New Roman" w:cs="Times New Roman"/>
          <w:lang w:val="es-ES"/>
        </w:rPr>
        <w:tab/>
      </w:r>
      <w:r w:rsidR="00BE4A33" w:rsidRPr="00BE4A33">
        <w:rPr>
          <w:rFonts w:ascii="Times New Roman" w:hAnsi="Times New Roman" w:cs="Times New Roman"/>
          <w:lang w:val="es-ES"/>
        </w:rPr>
        <w:t xml:space="preserve">En la Tabla 2, </w:t>
      </w:r>
      <w:r>
        <w:rPr>
          <w:rFonts w:ascii="Times New Roman" w:hAnsi="Times New Roman" w:cs="Times New Roman"/>
          <w:lang w:val="es-ES"/>
        </w:rPr>
        <w:t>no se observaron diferencias significativas en el seguimiento a los tres y seis meses. Sin embargo, al at</w:t>
      </w:r>
      <w:r w:rsidR="00BE4A33" w:rsidRPr="00BE4A33">
        <w:rPr>
          <w:rFonts w:ascii="Times New Roman" w:hAnsi="Times New Roman" w:cs="Times New Roman"/>
          <w:lang w:val="es-ES"/>
        </w:rPr>
        <w:t>ende</w:t>
      </w:r>
      <w:r>
        <w:rPr>
          <w:rFonts w:ascii="Times New Roman" w:hAnsi="Times New Roman" w:cs="Times New Roman"/>
          <w:lang w:val="es-ES"/>
        </w:rPr>
        <w:t>r</w:t>
      </w:r>
      <w:r w:rsidR="00BE4A33" w:rsidRPr="00BE4A33">
        <w:rPr>
          <w:rFonts w:ascii="Times New Roman" w:hAnsi="Times New Roman" w:cs="Times New Roman"/>
          <w:lang w:val="es-ES"/>
        </w:rPr>
        <w:t xml:space="preserve"> a las diferencias a tr</w:t>
      </w:r>
      <w:r>
        <w:rPr>
          <w:rFonts w:ascii="Times New Roman" w:hAnsi="Times New Roman" w:cs="Times New Roman"/>
          <w:lang w:val="es-ES"/>
        </w:rPr>
        <w:t>avés de las puntuaciones delta, se observan</w:t>
      </w:r>
      <w:r w:rsidR="00BE4A33" w:rsidRPr="00BE4A33">
        <w:rPr>
          <w:rFonts w:ascii="Times New Roman" w:hAnsi="Times New Roman" w:cs="Times New Roman"/>
          <w:lang w:val="es-ES"/>
        </w:rPr>
        <w:t xml:space="preserve"> efectos casi moderados en relación a la ansiedad en el seguimiento a los tres meses </w:t>
      </w:r>
      <w:r w:rsidR="00A37C34">
        <w:rPr>
          <w:rFonts w:ascii="Times New Roman" w:hAnsi="Times New Roman" w:cs="Times New Roman"/>
          <w:lang w:val="es-ES"/>
        </w:rPr>
        <w:t xml:space="preserve">y </w:t>
      </w:r>
      <w:r w:rsidR="00931A56">
        <w:rPr>
          <w:rFonts w:ascii="Times New Roman" w:hAnsi="Times New Roman" w:cs="Times New Roman"/>
          <w:lang w:val="es-ES"/>
        </w:rPr>
        <w:t xml:space="preserve">en </w:t>
      </w:r>
      <w:r w:rsidR="00A37C34">
        <w:rPr>
          <w:rFonts w:ascii="Times New Roman" w:hAnsi="Times New Roman" w:cs="Times New Roman"/>
          <w:lang w:val="es-ES"/>
        </w:rPr>
        <w:t>depresión</w:t>
      </w:r>
      <w:r w:rsidR="00931A56">
        <w:rPr>
          <w:rFonts w:ascii="Times New Roman" w:hAnsi="Times New Roman" w:cs="Times New Roman"/>
          <w:lang w:val="es-ES"/>
        </w:rPr>
        <w:t>,</w:t>
      </w:r>
      <w:r w:rsidR="00A37C34">
        <w:rPr>
          <w:rFonts w:ascii="Times New Roman" w:hAnsi="Times New Roman" w:cs="Times New Roman"/>
          <w:lang w:val="es-ES"/>
        </w:rPr>
        <w:t xml:space="preserve"> e</w:t>
      </w:r>
      <w:r w:rsidR="00BE4A33" w:rsidRPr="00BE4A33">
        <w:rPr>
          <w:rFonts w:ascii="Times New Roman" w:hAnsi="Times New Roman" w:cs="Times New Roman"/>
          <w:lang w:val="es-ES"/>
        </w:rPr>
        <w:t xml:space="preserve">n el seguimiento a los seis meses. </w:t>
      </w:r>
    </w:p>
    <w:p w:rsidR="00680EA1" w:rsidRDefault="00E72074" w:rsidP="00E72074">
      <w:pPr>
        <w:autoSpaceDE w:val="0"/>
        <w:autoSpaceDN w:val="0"/>
        <w:adjustRightInd w:val="0"/>
        <w:spacing w:after="240" w:line="480" w:lineRule="auto"/>
        <w:jc w:val="center"/>
        <w:rPr>
          <w:rFonts w:ascii="Times New Roman" w:hAnsi="Times New Roman" w:cs="Times New Roman"/>
          <w:lang w:val="es-ES"/>
        </w:rPr>
      </w:pPr>
      <w:r>
        <w:rPr>
          <w:rFonts w:ascii="Times New Roman" w:hAnsi="Times New Roman" w:cs="Times New Roman"/>
          <w:lang w:val="es-ES"/>
        </w:rPr>
        <w:t>(I</w:t>
      </w:r>
      <w:r w:rsidR="00680EA1">
        <w:rPr>
          <w:rFonts w:ascii="Times New Roman" w:hAnsi="Times New Roman" w:cs="Times New Roman"/>
          <w:lang w:val="es-ES"/>
        </w:rPr>
        <w:t>nsertar tabla 2</w:t>
      </w:r>
      <w:r w:rsidRPr="00E72074">
        <w:rPr>
          <w:rFonts w:ascii="Times New Roman" w:hAnsi="Times New Roman" w:cs="Times New Roman"/>
          <w:lang w:val="es-ES"/>
        </w:rPr>
        <w:t>aproximadamente aquí</w:t>
      </w:r>
      <w:r w:rsidR="00680EA1">
        <w:rPr>
          <w:rFonts w:ascii="Times New Roman" w:hAnsi="Times New Roman" w:cs="Times New Roman"/>
          <w:lang w:val="es-ES"/>
        </w:rPr>
        <w:t>)</w:t>
      </w:r>
    </w:p>
    <w:p w:rsidR="00680EA1" w:rsidRDefault="00410BCF" w:rsidP="00D8606A">
      <w:pPr>
        <w:autoSpaceDE w:val="0"/>
        <w:autoSpaceDN w:val="0"/>
        <w:adjustRightInd w:val="0"/>
        <w:spacing w:after="240" w:line="480" w:lineRule="auto"/>
        <w:rPr>
          <w:rFonts w:ascii="Times New Roman" w:hAnsi="Times New Roman" w:cs="Times New Roman"/>
          <w:lang w:val="es-ES"/>
        </w:rPr>
      </w:pPr>
      <w:r>
        <w:rPr>
          <w:rFonts w:ascii="Times New Roman" w:hAnsi="Times New Roman" w:cs="Times New Roman"/>
          <w:lang w:val="es-ES"/>
        </w:rPr>
        <w:tab/>
      </w:r>
      <w:r w:rsidR="00680EA1" w:rsidRPr="00680EA1">
        <w:rPr>
          <w:rFonts w:ascii="Times New Roman" w:hAnsi="Times New Roman" w:cs="Times New Roman"/>
          <w:lang w:val="es-ES"/>
        </w:rPr>
        <w:t xml:space="preserve">Con el fin de conocer los cambios producidos (intra-grupo) en relación al </w:t>
      </w:r>
      <w:r w:rsidR="00680EA1">
        <w:rPr>
          <w:rFonts w:ascii="Times New Roman" w:hAnsi="Times New Roman" w:cs="Times New Roman"/>
          <w:lang w:val="es-ES"/>
        </w:rPr>
        <w:t>grupo experimental</w:t>
      </w:r>
      <w:r w:rsidR="00680EA1" w:rsidRPr="00680EA1">
        <w:rPr>
          <w:rFonts w:ascii="Times New Roman" w:hAnsi="Times New Roman" w:cs="Times New Roman"/>
          <w:lang w:val="es-ES"/>
        </w:rPr>
        <w:t xml:space="preserve"> en los diferentes momentos pretest, postest y seguimiento a los 3 y 6 meses, los datos obtenidos</w:t>
      </w:r>
      <w:r w:rsidR="00931A56">
        <w:rPr>
          <w:rFonts w:ascii="Times New Roman" w:hAnsi="Times New Roman" w:cs="Times New Roman"/>
          <w:lang w:val="es-ES"/>
        </w:rPr>
        <w:t xml:space="preserve"> fueron sometidos</w:t>
      </w:r>
      <w:r w:rsidR="00680EA1" w:rsidRPr="00680EA1">
        <w:rPr>
          <w:rFonts w:ascii="Times New Roman" w:hAnsi="Times New Roman" w:cs="Times New Roman"/>
          <w:lang w:val="es-ES"/>
        </w:rPr>
        <w:t xml:space="preserve"> a la prueba ANOVA de medidas repetidas (Tabla 3). </w:t>
      </w:r>
      <w:r w:rsidR="00680EA1">
        <w:rPr>
          <w:rFonts w:ascii="Times New Roman" w:hAnsi="Times New Roman" w:cs="Times New Roman"/>
          <w:lang w:val="es-ES"/>
        </w:rPr>
        <w:t>Se encontraron</w:t>
      </w:r>
      <w:r w:rsidR="00680EA1" w:rsidRPr="00680EA1">
        <w:rPr>
          <w:rFonts w:ascii="Times New Roman" w:hAnsi="Times New Roman" w:cs="Times New Roman"/>
          <w:lang w:val="es-ES"/>
        </w:rPr>
        <w:t xml:space="preserve"> diferencias estadísticame</w:t>
      </w:r>
      <w:r w:rsidR="00680EA1">
        <w:rPr>
          <w:rFonts w:ascii="Times New Roman" w:hAnsi="Times New Roman" w:cs="Times New Roman"/>
          <w:lang w:val="es-ES"/>
        </w:rPr>
        <w:t>nte significativas en todos los</w:t>
      </w:r>
      <w:r w:rsidR="00680EA1" w:rsidRPr="00680EA1">
        <w:rPr>
          <w:rFonts w:ascii="Times New Roman" w:hAnsi="Times New Roman" w:cs="Times New Roman"/>
          <w:lang w:val="es-ES"/>
        </w:rPr>
        <w:t xml:space="preserve"> factores</w:t>
      </w:r>
      <w:r w:rsidR="00680EA1">
        <w:rPr>
          <w:rFonts w:ascii="Times New Roman" w:hAnsi="Times New Roman" w:cs="Times New Roman"/>
          <w:lang w:val="es-ES"/>
        </w:rPr>
        <w:t xml:space="preserve"> del DASS-21</w:t>
      </w:r>
      <w:r w:rsidR="00680EA1" w:rsidRPr="00680EA1">
        <w:rPr>
          <w:rFonts w:ascii="Times New Roman" w:hAnsi="Times New Roman" w:cs="Times New Roman"/>
          <w:lang w:val="es-ES"/>
        </w:rPr>
        <w:t xml:space="preserve">: ansiedad, depresión, estrés y </w:t>
      </w:r>
      <w:r w:rsidR="00803115" w:rsidRPr="00680EA1">
        <w:rPr>
          <w:rFonts w:ascii="Times New Roman" w:hAnsi="Times New Roman" w:cs="Times New Roman"/>
          <w:lang w:val="es-ES"/>
        </w:rPr>
        <w:t>DASS</w:t>
      </w:r>
      <w:r w:rsidR="00680EA1" w:rsidRPr="00680EA1">
        <w:rPr>
          <w:rFonts w:ascii="Times New Roman" w:hAnsi="Times New Roman" w:cs="Times New Roman"/>
          <w:lang w:val="es-ES"/>
        </w:rPr>
        <w:t xml:space="preserve"> puntuación total en relación a las diferentes mediciones realizadas. En todas ellas, el tamaño del efecto calculado a través de η2 muestra que </w:t>
      </w:r>
      <w:r w:rsidR="00931A56">
        <w:rPr>
          <w:rFonts w:ascii="Times New Roman" w:hAnsi="Times New Roman" w:cs="Times New Roman"/>
          <w:lang w:val="es-ES"/>
        </w:rPr>
        <w:t xml:space="preserve">la efectividad </w:t>
      </w:r>
      <w:r w:rsidR="00680EA1" w:rsidRPr="00680EA1">
        <w:rPr>
          <w:rFonts w:ascii="Times New Roman" w:hAnsi="Times New Roman" w:cs="Times New Roman"/>
          <w:lang w:val="es-ES"/>
        </w:rPr>
        <w:t>del tratamiento sob</w:t>
      </w:r>
      <w:r w:rsidR="00A7217B">
        <w:rPr>
          <w:rFonts w:ascii="Times New Roman" w:hAnsi="Times New Roman" w:cs="Times New Roman"/>
          <w:lang w:val="es-ES"/>
        </w:rPr>
        <w:t>re estas variables es</w:t>
      </w:r>
      <w:r w:rsidR="00680EA1" w:rsidRPr="00680EA1">
        <w:rPr>
          <w:rFonts w:ascii="Times New Roman" w:hAnsi="Times New Roman" w:cs="Times New Roman"/>
          <w:lang w:val="es-ES"/>
        </w:rPr>
        <w:t xml:space="preserve"> grande. Al aplicar la comparación por pares de Bonferroni, se aprecia que la diferencia más amplia se recoge entre el pretest y el seguimiento a los seis meses, tal y como se puede apreciar en la Tabla 3. Se observan descensos importantes de depresión, ansiedad y estrés. </w:t>
      </w:r>
    </w:p>
    <w:p w:rsidR="00680EA1" w:rsidRDefault="00680EA1" w:rsidP="00803115">
      <w:pPr>
        <w:autoSpaceDE w:val="0"/>
        <w:autoSpaceDN w:val="0"/>
        <w:adjustRightInd w:val="0"/>
        <w:spacing w:after="240" w:line="480" w:lineRule="auto"/>
        <w:jc w:val="center"/>
        <w:rPr>
          <w:rFonts w:ascii="Times New Roman" w:hAnsi="Times New Roman" w:cs="Times New Roman"/>
          <w:lang w:val="es-ES"/>
        </w:rPr>
      </w:pPr>
      <w:r>
        <w:rPr>
          <w:rFonts w:ascii="Times New Roman" w:hAnsi="Times New Roman" w:cs="Times New Roman"/>
          <w:lang w:val="es-ES"/>
        </w:rPr>
        <w:t>(</w:t>
      </w:r>
      <w:r w:rsidR="00234762">
        <w:rPr>
          <w:rFonts w:ascii="Times New Roman" w:hAnsi="Times New Roman" w:cs="Times New Roman"/>
          <w:lang w:val="es-ES"/>
        </w:rPr>
        <w:t>Insertar</w:t>
      </w:r>
      <w:r>
        <w:rPr>
          <w:rFonts w:ascii="Times New Roman" w:hAnsi="Times New Roman" w:cs="Times New Roman"/>
          <w:lang w:val="es-ES"/>
        </w:rPr>
        <w:t xml:space="preserve"> tabla 3</w:t>
      </w:r>
      <w:r w:rsidR="00803115" w:rsidRPr="00803115">
        <w:rPr>
          <w:rFonts w:ascii="Times New Roman" w:hAnsi="Times New Roman" w:cs="Times New Roman"/>
          <w:lang w:val="es-ES"/>
        </w:rPr>
        <w:t>aproximadamente aquí</w:t>
      </w:r>
      <w:r>
        <w:rPr>
          <w:rFonts w:ascii="Times New Roman" w:hAnsi="Times New Roman" w:cs="Times New Roman"/>
          <w:lang w:val="es-ES"/>
        </w:rPr>
        <w:t>)</w:t>
      </w:r>
    </w:p>
    <w:p w:rsidR="00680EA1" w:rsidRDefault="009854D5" w:rsidP="00D8606A">
      <w:pPr>
        <w:autoSpaceDE w:val="0"/>
        <w:autoSpaceDN w:val="0"/>
        <w:adjustRightInd w:val="0"/>
        <w:spacing w:after="240" w:line="480" w:lineRule="auto"/>
        <w:rPr>
          <w:rFonts w:ascii="Times New Roman" w:hAnsi="Times New Roman" w:cs="Times New Roman"/>
          <w:lang w:val="es-ES"/>
        </w:rPr>
      </w:pPr>
      <w:r>
        <w:rPr>
          <w:rFonts w:ascii="Times New Roman" w:hAnsi="Times New Roman" w:cs="Times New Roman"/>
          <w:lang w:val="es-ES"/>
        </w:rPr>
        <w:lastRenderedPageBreak/>
        <w:tab/>
      </w:r>
      <w:r w:rsidR="00680EA1" w:rsidRPr="00680EA1">
        <w:rPr>
          <w:rFonts w:ascii="Times New Roman" w:hAnsi="Times New Roman" w:cs="Times New Roman"/>
          <w:lang w:val="es-ES"/>
        </w:rPr>
        <w:t>Finalmente</w:t>
      </w:r>
      <w:r w:rsidR="00931A56">
        <w:rPr>
          <w:rFonts w:ascii="Times New Roman" w:hAnsi="Times New Roman" w:cs="Times New Roman"/>
          <w:lang w:val="es-ES"/>
        </w:rPr>
        <w:t>,</w:t>
      </w:r>
      <w:r w:rsidR="00680EA1" w:rsidRPr="00680EA1">
        <w:rPr>
          <w:rFonts w:ascii="Times New Roman" w:hAnsi="Times New Roman" w:cs="Times New Roman"/>
          <w:lang w:val="es-ES"/>
        </w:rPr>
        <w:t xml:space="preserve"> y con el objetivo de comprobar si las mejoras observadas tras la aplicación del programa en depresión, ansiedad y estrés, son independientes de</w:t>
      </w:r>
      <w:r w:rsidR="00620304">
        <w:rPr>
          <w:rFonts w:ascii="Times New Roman" w:hAnsi="Times New Roman" w:cs="Times New Roman"/>
          <w:lang w:val="es-ES"/>
        </w:rPr>
        <w:t>l género</w:t>
      </w:r>
      <w:r w:rsidR="00680EA1" w:rsidRPr="00680EA1">
        <w:rPr>
          <w:rFonts w:ascii="Times New Roman" w:hAnsi="Times New Roman" w:cs="Times New Roman"/>
          <w:lang w:val="es-ES"/>
        </w:rPr>
        <w:t>, se realiza un análisis de covarianza (ANCOVA),</w:t>
      </w:r>
      <w:r w:rsidR="00620304">
        <w:rPr>
          <w:rFonts w:ascii="Times New Roman" w:hAnsi="Times New Roman" w:cs="Times New Roman"/>
          <w:lang w:val="es-ES"/>
        </w:rPr>
        <w:t xml:space="preserve"> no encontrándosediferencias</w:t>
      </w:r>
      <w:r w:rsidR="00680EA1" w:rsidRPr="00680EA1">
        <w:rPr>
          <w:rFonts w:ascii="Times New Roman" w:hAnsi="Times New Roman" w:cs="Times New Roman"/>
          <w:lang w:val="es-ES"/>
        </w:rPr>
        <w:t xml:space="preserve"> entre estudiantes hombres y mujeres en las variables del DASS-21 (ansiedad, estrés y depresión), en ninguna de las comparaciones pretest-postest que puedan atribuirse al género [F (3, 34) = .981, p = .413, η2 = .080), pretest-seguimiento 3 meses [F (4, 22) = .427, p = .788, η2 = .072] y pretest-seguimiento 6 meses [F (4, 18) = .481, p = .750, η2 = .096].</w:t>
      </w:r>
    </w:p>
    <w:p w:rsidR="00BE4A33" w:rsidRDefault="00F15AAB" w:rsidP="00D8606A">
      <w:pPr>
        <w:spacing w:line="480" w:lineRule="auto"/>
        <w:jc w:val="center"/>
        <w:rPr>
          <w:rFonts w:ascii="Times New Roman" w:hAnsi="Times New Roman" w:cs="Times New Roman"/>
          <w:lang w:val="es-ES"/>
        </w:rPr>
      </w:pPr>
      <w:r>
        <w:rPr>
          <w:rFonts w:ascii="Times New Roman" w:hAnsi="Times New Roman" w:cs="Times New Roman"/>
          <w:lang w:val="es-ES"/>
        </w:rPr>
        <w:t>DISCUSION</w:t>
      </w:r>
    </w:p>
    <w:p w:rsidR="00221547" w:rsidRDefault="002A7983" w:rsidP="00D8606A">
      <w:pPr>
        <w:spacing w:line="480" w:lineRule="auto"/>
        <w:rPr>
          <w:rFonts w:ascii="Times New Roman" w:eastAsia="Times New Roman" w:hAnsi="Times New Roman" w:cs="Times New Roman"/>
          <w:lang w:val="es-ES"/>
        </w:rPr>
      </w:pPr>
      <w:r>
        <w:rPr>
          <w:rFonts w:ascii="Times New Roman" w:hAnsi="Times New Roman" w:cs="Times New Roman"/>
          <w:lang w:val="es-ES"/>
        </w:rPr>
        <w:tab/>
        <w:t>El presente</w:t>
      </w:r>
      <w:r w:rsidR="00BE4A33" w:rsidRPr="00BE4A33">
        <w:rPr>
          <w:rFonts w:ascii="Times New Roman" w:hAnsi="Times New Roman" w:cs="Times New Roman"/>
          <w:lang w:val="es-ES"/>
        </w:rPr>
        <w:t xml:space="preserve"> estudio</w:t>
      </w:r>
      <w:r w:rsidR="00F82619">
        <w:rPr>
          <w:rFonts w:ascii="Times New Roman" w:hAnsi="Times New Roman" w:cs="Times New Roman"/>
          <w:lang w:val="es-ES"/>
        </w:rPr>
        <w:t xml:space="preserve"> piloto</w:t>
      </w:r>
      <w:r>
        <w:rPr>
          <w:rFonts w:ascii="Times New Roman" w:hAnsi="Times New Roman" w:cs="Times New Roman"/>
          <w:lang w:val="es-ES"/>
        </w:rPr>
        <w:t xml:space="preserve"> se enfocó en </w:t>
      </w:r>
      <w:r w:rsidRPr="002A7983">
        <w:rPr>
          <w:rFonts w:ascii="Times New Roman" w:hAnsi="Times New Roman" w:cs="Times New Roman"/>
          <w:lang w:val="es-ES"/>
        </w:rPr>
        <w:t xml:space="preserve">determinar el efecto de </w:t>
      </w:r>
      <w:r>
        <w:rPr>
          <w:rFonts w:ascii="Times New Roman" w:hAnsi="Times New Roman" w:cs="Times New Roman"/>
          <w:lang w:val="es-ES"/>
        </w:rPr>
        <w:t xml:space="preserve">una intervención basada en mindfulness </w:t>
      </w:r>
      <w:r w:rsidRPr="002A7983">
        <w:rPr>
          <w:rFonts w:ascii="Times New Roman" w:hAnsi="Times New Roman" w:cs="Times New Roman"/>
          <w:lang w:val="es-ES"/>
        </w:rPr>
        <w:t>en la disminución de estados emocionales negativos en población adolescente</w:t>
      </w:r>
      <w:r w:rsidR="00F82619">
        <w:rPr>
          <w:rFonts w:ascii="Times New Roman" w:hAnsi="Times New Roman" w:cs="Times New Roman"/>
          <w:lang w:val="es-ES"/>
        </w:rPr>
        <w:t>escolarizada de la ciudad de Santiago</w:t>
      </w:r>
      <w:r w:rsidR="00931A56">
        <w:rPr>
          <w:rFonts w:ascii="Times New Roman" w:hAnsi="Times New Roman" w:cs="Times New Roman"/>
          <w:lang w:val="es-ES"/>
        </w:rPr>
        <w:t>, Chile</w:t>
      </w:r>
      <w:r w:rsidR="00F82619">
        <w:rPr>
          <w:rFonts w:ascii="Times New Roman" w:hAnsi="Times New Roman" w:cs="Times New Roman"/>
          <w:lang w:val="es-ES"/>
        </w:rPr>
        <w:t>.En</w:t>
      </w:r>
      <w:r w:rsidR="00E76082">
        <w:rPr>
          <w:rFonts w:ascii="Times New Roman" w:hAnsi="Times New Roman" w:cs="Times New Roman"/>
          <w:lang w:val="es-ES"/>
        </w:rPr>
        <w:t xml:space="preserve"> esta línea, los resultados </w:t>
      </w:r>
      <w:r w:rsidR="00221547">
        <w:rPr>
          <w:rFonts w:ascii="Times New Roman" w:hAnsi="Times New Roman" w:cs="Times New Roman"/>
          <w:lang w:val="es-ES"/>
        </w:rPr>
        <w:t>confirman parcialmente nuestra hi</w:t>
      </w:r>
      <w:r w:rsidR="00D27573">
        <w:rPr>
          <w:rFonts w:ascii="Times New Roman" w:hAnsi="Times New Roman" w:cs="Times New Roman"/>
          <w:lang w:val="es-ES"/>
        </w:rPr>
        <w:t>pótesis, ya que el grupo experimental</w:t>
      </w:r>
      <w:r w:rsidR="00010767">
        <w:rPr>
          <w:rFonts w:ascii="Times New Roman" w:hAnsi="Times New Roman" w:cs="Times New Roman"/>
          <w:lang w:val="es-ES"/>
        </w:rPr>
        <w:t>, en comparación al control, demostró</w:t>
      </w:r>
      <w:r w:rsidR="00221547">
        <w:rPr>
          <w:rFonts w:ascii="Times New Roman" w:hAnsi="Times New Roman" w:cs="Times New Roman"/>
          <w:lang w:val="es-ES"/>
        </w:rPr>
        <w:t xml:space="preserve"> una disminución estadísticamente </w:t>
      </w:r>
      <w:r w:rsidR="005F7F78">
        <w:rPr>
          <w:rFonts w:ascii="Times New Roman" w:hAnsi="Times New Roman" w:cs="Times New Roman"/>
          <w:lang w:val="es-ES"/>
        </w:rPr>
        <w:t>significativa en</w:t>
      </w:r>
      <w:r w:rsidR="00643DCB">
        <w:rPr>
          <w:rFonts w:ascii="Times New Roman" w:hAnsi="Times New Roman" w:cs="Times New Roman"/>
          <w:lang w:val="es-ES"/>
        </w:rPr>
        <w:t xml:space="preserve">sintomatología ansiosa y </w:t>
      </w:r>
      <w:r w:rsidR="00731FEB">
        <w:rPr>
          <w:rFonts w:ascii="Times New Roman" w:hAnsi="Times New Roman" w:cs="Times New Roman"/>
          <w:lang w:val="es-ES"/>
        </w:rPr>
        <w:t>depresiva</w:t>
      </w:r>
      <w:r w:rsidR="00221547">
        <w:rPr>
          <w:rFonts w:ascii="Times New Roman" w:hAnsi="Times New Roman" w:cs="Times New Roman"/>
          <w:lang w:val="es-ES"/>
        </w:rPr>
        <w:t>, como también</w:t>
      </w:r>
      <w:r w:rsidR="00221547">
        <w:rPr>
          <w:lang w:val="es-CL"/>
        </w:rPr>
        <w:t>en el</w:t>
      </w:r>
      <w:r w:rsidR="006974BC">
        <w:rPr>
          <w:lang w:val="es-CL"/>
        </w:rPr>
        <w:t xml:space="preserve"> malestar psicológico general (</w:t>
      </w:r>
      <w:r w:rsidR="00221547">
        <w:rPr>
          <w:lang w:val="es-CL"/>
        </w:rPr>
        <w:t xml:space="preserve">evaluado a través de la </w:t>
      </w:r>
      <w:r w:rsidR="00731FEB">
        <w:rPr>
          <w:lang w:val="es-CL"/>
        </w:rPr>
        <w:t>puntación</w:t>
      </w:r>
      <w:r w:rsidR="006974BC">
        <w:rPr>
          <w:lang w:val="es-CL"/>
        </w:rPr>
        <w:t xml:space="preserve"> global de la escala DAAS)</w:t>
      </w:r>
      <w:r w:rsidR="00A7217B">
        <w:rPr>
          <w:lang w:val="es-CL"/>
        </w:rPr>
        <w:t>.</w:t>
      </w:r>
      <w:r w:rsidR="00BE4A33" w:rsidRPr="75526E8B">
        <w:rPr>
          <w:rFonts w:ascii="Times New Roman" w:eastAsia="Times New Roman" w:hAnsi="Times New Roman" w:cs="Times New Roman"/>
          <w:lang w:val="es-ES"/>
        </w:rPr>
        <w:t>Estos hallazgos son coherente</w:t>
      </w:r>
      <w:r w:rsidR="00643DCB">
        <w:rPr>
          <w:rFonts w:ascii="Times New Roman" w:eastAsia="Times New Roman" w:hAnsi="Times New Roman" w:cs="Times New Roman"/>
          <w:lang w:val="es-ES"/>
        </w:rPr>
        <w:t xml:space="preserve">s con estudios previos que han demostrado que mindfulness aplicado en contextos educativos produce una </w:t>
      </w:r>
      <w:r w:rsidR="00A16227">
        <w:rPr>
          <w:rFonts w:ascii="Times New Roman" w:eastAsia="Times New Roman" w:hAnsi="Times New Roman" w:cs="Times New Roman"/>
          <w:lang w:val="es-ES"/>
        </w:rPr>
        <w:t>reducción</w:t>
      </w:r>
      <w:r w:rsidR="00643DCB">
        <w:rPr>
          <w:rFonts w:ascii="Times New Roman" w:eastAsia="Times New Roman" w:hAnsi="Times New Roman" w:cs="Times New Roman"/>
          <w:lang w:val="es-ES"/>
        </w:rPr>
        <w:t xml:space="preserve"> significativa de </w:t>
      </w:r>
      <w:r w:rsidR="00A16227">
        <w:rPr>
          <w:rFonts w:ascii="Times New Roman" w:eastAsia="Times New Roman" w:hAnsi="Times New Roman" w:cs="Times New Roman"/>
          <w:lang w:val="es-ES"/>
        </w:rPr>
        <w:t>síntomas</w:t>
      </w:r>
      <w:r w:rsidR="00BE4A33" w:rsidRPr="75526E8B">
        <w:rPr>
          <w:rFonts w:ascii="Times New Roman" w:eastAsia="Times New Roman" w:hAnsi="Times New Roman" w:cs="Times New Roman"/>
          <w:lang w:val="es-ES"/>
        </w:rPr>
        <w:t>de ansiedad</w:t>
      </w:r>
      <w:r w:rsidR="00083AA4" w:rsidRPr="0021421F">
        <w:rPr>
          <w:rFonts w:ascii="Times New Roman" w:eastAsia="Times New Roman" w:hAnsi="Times New Roman" w:cs="Times New Roman"/>
          <w:vertAlign w:val="superscript"/>
          <w:lang w:val="es-ES"/>
        </w:rPr>
        <w:t>(</w:t>
      </w:r>
      <w:r w:rsidR="00F0367B" w:rsidRPr="0021421F">
        <w:rPr>
          <w:rFonts w:ascii="Times New Roman" w:eastAsia="Times New Roman" w:hAnsi="Times New Roman" w:cs="Times New Roman"/>
          <w:vertAlign w:val="superscript"/>
          <w:lang w:val="es-ES"/>
        </w:rPr>
        <w:t>21</w:t>
      </w:r>
      <w:r w:rsidR="00D51288">
        <w:rPr>
          <w:vertAlign w:val="superscript"/>
          <w:lang w:val="es-ES"/>
        </w:rPr>
        <w:t>, 36</w:t>
      </w:r>
      <w:r w:rsidR="00643DCB" w:rsidRPr="0021421F">
        <w:rPr>
          <w:rFonts w:ascii="Times New Roman" w:eastAsia="Times New Roman" w:hAnsi="Times New Roman" w:cs="Times New Roman"/>
          <w:vertAlign w:val="superscript"/>
          <w:lang w:val="es-ES"/>
        </w:rPr>
        <w:t>)</w:t>
      </w:r>
      <w:r w:rsidR="00313A41" w:rsidRPr="75526E8B">
        <w:rPr>
          <w:rFonts w:ascii="Times New Roman" w:eastAsia="Times New Roman" w:hAnsi="Times New Roman" w:cs="Times New Roman"/>
          <w:lang w:val="es-ES"/>
        </w:rPr>
        <w:t>y depresión</w:t>
      </w:r>
      <w:r w:rsidR="00BE4A33" w:rsidRPr="0021421F">
        <w:rPr>
          <w:rFonts w:ascii="Times New Roman" w:eastAsia="Times New Roman" w:hAnsi="Times New Roman" w:cs="Times New Roman"/>
          <w:vertAlign w:val="superscript"/>
          <w:lang w:val="es-ES"/>
        </w:rPr>
        <w:t>(</w:t>
      </w:r>
      <w:r w:rsidR="00F0367B" w:rsidRPr="0021421F">
        <w:rPr>
          <w:rFonts w:ascii="Times New Roman" w:eastAsia="Times New Roman" w:hAnsi="Times New Roman" w:cs="Times New Roman"/>
          <w:color w:val="000000"/>
          <w:vertAlign w:val="superscript"/>
          <w:lang w:val="es-ES"/>
        </w:rPr>
        <w:t>19</w:t>
      </w:r>
      <w:r w:rsidR="00BE4A33" w:rsidRPr="0021421F">
        <w:rPr>
          <w:rFonts w:ascii="Times New Roman" w:eastAsia="Times New Roman" w:hAnsi="Times New Roman" w:cs="Times New Roman"/>
          <w:color w:val="000000"/>
          <w:vertAlign w:val="superscript"/>
          <w:lang w:val="es-ES"/>
        </w:rPr>
        <w:t>)</w:t>
      </w:r>
      <w:r w:rsidR="00221547">
        <w:rPr>
          <w:rFonts w:ascii="Times New Roman" w:eastAsia="Times New Roman" w:hAnsi="Times New Roman" w:cs="Times New Roman"/>
          <w:lang w:val="es-ES"/>
        </w:rPr>
        <w:t>.</w:t>
      </w:r>
    </w:p>
    <w:p w:rsidR="004A11D3" w:rsidRDefault="009C4354" w:rsidP="00D8606A">
      <w:pPr>
        <w:spacing w:line="480" w:lineRule="auto"/>
        <w:rPr>
          <w:rFonts w:ascii="Times New Roman" w:eastAsia="Times New Roman" w:hAnsi="Times New Roman" w:cs="Times New Roman"/>
          <w:lang w:val="es-ES"/>
        </w:rPr>
      </w:pPr>
      <w:r>
        <w:rPr>
          <w:rFonts w:ascii="Times New Roman" w:eastAsia="Times New Roman" w:hAnsi="Times New Roman" w:cs="Times New Roman"/>
          <w:lang w:val="es-ES"/>
        </w:rPr>
        <w:tab/>
        <w:t>Asimismo,</w:t>
      </w:r>
      <w:r w:rsidR="00DF595E">
        <w:rPr>
          <w:rFonts w:ascii="Times New Roman" w:eastAsia="Times New Roman" w:hAnsi="Times New Roman" w:cs="Times New Roman"/>
          <w:lang w:val="es-ES"/>
        </w:rPr>
        <w:t xml:space="preserve"> se realizó un seguimiento a los tres y seis meses post intervención, encontrándose que no se mantuvieron los cambios en ambos per</w:t>
      </w:r>
      <w:r w:rsidR="00010767">
        <w:rPr>
          <w:rFonts w:ascii="Times New Roman" w:eastAsia="Times New Roman" w:hAnsi="Times New Roman" w:cs="Times New Roman"/>
          <w:lang w:val="es-ES"/>
        </w:rPr>
        <w:t>í</w:t>
      </w:r>
      <w:r w:rsidR="00DF595E">
        <w:rPr>
          <w:rFonts w:ascii="Times New Roman" w:eastAsia="Times New Roman" w:hAnsi="Times New Roman" w:cs="Times New Roman"/>
          <w:lang w:val="es-ES"/>
        </w:rPr>
        <w:t xml:space="preserve">odos. </w:t>
      </w:r>
      <w:r w:rsidR="0031773A">
        <w:rPr>
          <w:rFonts w:ascii="Times New Roman" w:eastAsia="Times New Roman" w:hAnsi="Times New Roman" w:cs="Times New Roman"/>
          <w:lang w:val="es-ES"/>
        </w:rPr>
        <w:t xml:space="preserve">En contraste, </w:t>
      </w:r>
      <w:r w:rsidR="000A1000">
        <w:rPr>
          <w:rFonts w:ascii="Times New Roman" w:eastAsia="Times New Roman" w:hAnsi="Times New Roman" w:cs="Times New Roman"/>
          <w:lang w:val="es-ES"/>
        </w:rPr>
        <w:t>estudios previos demuestra</w:t>
      </w:r>
      <w:r w:rsidR="00D00737">
        <w:rPr>
          <w:rFonts w:ascii="Times New Roman" w:eastAsia="Times New Roman" w:hAnsi="Times New Roman" w:cs="Times New Roman"/>
          <w:lang w:val="es-ES"/>
        </w:rPr>
        <w:t>n</w:t>
      </w:r>
      <w:r w:rsidR="00695082">
        <w:rPr>
          <w:rFonts w:ascii="Times New Roman" w:eastAsia="Times New Roman" w:hAnsi="Times New Roman" w:cs="Times New Roman"/>
          <w:lang w:val="es-ES"/>
        </w:rPr>
        <w:t xml:space="preserve"> que los efectos se mantienen </w:t>
      </w:r>
      <w:r w:rsidR="00DF595E">
        <w:rPr>
          <w:rFonts w:ascii="Times New Roman" w:eastAsia="Times New Roman" w:hAnsi="Times New Roman" w:cs="Times New Roman"/>
          <w:lang w:val="es-ES"/>
        </w:rPr>
        <w:t>hasta</w:t>
      </w:r>
      <w:r w:rsidR="0031773A">
        <w:rPr>
          <w:rFonts w:ascii="Times New Roman" w:eastAsia="Times New Roman" w:hAnsi="Times New Roman" w:cs="Times New Roman"/>
          <w:lang w:val="es-ES"/>
        </w:rPr>
        <w:t xml:space="preserve"> tres meses</w:t>
      </w:r>
      <w:r w:rsidR="00DF595E">
        <w:rPr>
          <w:rFonts w:ascii="Times New Roman" w:eastAsia="Times New Roman" w:hAnsi="Times New Roman" w:cs="Times New Roman"/>
          <w:lang w:val="es-ES"/>
        </w:rPr>
        <w:t xml:space="preserve"> post</w:t>
      </w:r>
      <w:r w:rsidR="000A1000">
        <w:rPr>
          <w:rFonts w:ascii="Times New Roman" w:eastAsia="Times New Roman" w:hAnsi="Times New Roman" w:cs="Times New Roman"/>
          <w:lang w:val="es-ES"/>
        </w:rPr>
        <w:t xml:space="preserve"> intervención, sin embargo,</w:t>
      </w:r>
      <w:r w:rsidR="0031773A">
        <w:rPr>
          <w:rFonts w:ascii="Times New Roman" w:eastAsia="Times New Roman" w:hAnsi="Times New Roman" w:cs="Times New Roman"/>
          <w:lang w:val="es-ES"/>
        </w:rPr>
        <w:t xml:space="preserve"> est</w:t>
      </w:r>
      <w:r w:rsidR="00695082">
        <w:rPr>
          <w:rFonts w:ascii="Times New Roman" w:eastAsia="Times New Roman" w:hAnsi="Times New Roman" w:cs="Times New Roman"/>
          <w:lang w:val="es-ES"/>
        </w:rPr>
        <w:t>as diferencias encontradas se encuentran</w:t>
      </w:r>
      <w:r w:rsidR="0031773A">
        <w:rPr>
          <w:rFonts w:ascii="Times New Roman" w:eastAsia="Times New Roman" w:hAnsi="Times New Roman" w:cs="Times New Roman"/>
          <w:lang w:val="es-ES"/>
        </w:rPr>
        <w:t xml:space="preserve"> supeditadas</w:t>
      </w:r>
      <w:r w:rsidR="004A11D3" w:rsidRPr="004A11D3">
        <w:rPr>
          <w:rFonts w:ascii="Times New Roman" w:eastAsia="Times New Roman" w:hAnsi="Times New Roman" w:cs="Times New Roman"/>
          <w:lang w:val="es-ES"/>
        </w:rPr>
        <w:t xml:space="preserve"> a que los participantes continúen con la práctica una vez</w:t>
      </w:r>
      <w:r w:rsidR="00DF595E">
        <w:rPr>
          <w:rFonts w:ascii="Times New Roman" w:eastAsia="Times New Roman" w:hAnsi="Times New Roman" w:cs="Times New Roman"/>
          <w:lang w:val="es-ES"/>
        </w:rPr>
        <w:t xml:space="preserve"> fina</w:t>
      </w:r>
      <w:r>
        <w:rPr>
          <w:rFonts w:ascii="Times New Roman" w:eastAsia="Times New Roman" w:hAnsi="Times New Roman" w:cs="Times New Roman"/>
          <w:lang w:val="es-ES"/>
        </w:rPr>
        <w:t>lizada</w:t>
      </w:r>
      <w:r w:rsidR="00DF595E">
        <w:rPr>
          <w:rFonts w:ascii="Times New Roman" w:eastAsia="Times New Roman" w:hAnsi="Times New Roman" w:cs="Times New Roman"/>
          <w:lang w:val="es-ES"/>
        </w:rPr>
        <w:t xml:space="preserve"> la intervención. Por </w:t>
      </w:r>
      <w:r w:rsidR="00DF595E">
        <w:rPr>
          <w:rFonts w:ascii="Times New Roman" w:eastAsia="Times New Roman" w:hAnsi="Times New Roman" w:cs="Times New Roman"/>
          <w:lang w:val="es-ES"/>
        </w:rPr>
        <w:lastRenderedPageBreak/>
        <w:t>ejemplo</w:t>
      </w:r>
      <w:r w:rsidR="004A11D3" w:rsidRPr="004A11D3">
        <w:rPr>
          <w:rFonts w:ascii="Times New Roman" w:eastAsia="Times New Roman" w:hAnsi="Times New Roman" w:cs="Times New Roman"/>
          <w:lang w:val="es-ES"/>
        </w:rPr>
        <w:t>, K</w:t>
      </w:r>
      <w:r w:rsidR="00110A63">
        <w:rPr>
          <w:rFonts w:ascii="Times New Roman" w:eastAsia="Times New Roman" w:hAnsi="Times New Roman" w:cs="Times New Roman"/>
          <w:lang w:val="es-ES"/>
        </w:rPr>
        <w:t xml:space="preserve">uyken et al. </w:t>
      </w:r>
      <w:r w:rsidR="00110A63" w:rsidRPr="0021421F">
        <w:rPr>
          <w:rFonts w:ascii="Times New Roman" w:eastAsia="Times New Roman" w:hAnsi="Times New Roman" w:cs="Times New Roman"/>
          <w:vertAlign w:val="superscript"/>
          <w:lang w:val="es-ES"/>
        </w:rPr>
        <w:t>(18</w:t>
      </w:r>
      <w:r w:rsidR="00DF595E" w:rsidRPr="0021421F">
        <w:rPr>
          <w:rFonts w:ascii="Times New Roman" w:eastAsia="Times New Roman" w:hAnsi="Times New Roman" w:cs="Times New Roman"/>
          <w:vertAlign w:val="superscript"/>
          <w:lang w:val="es-ES"/>
        </w:rPr>
        <w:t>)</w:t>
      </w:r>
      <w:r w:rsidR="00DF595E">
        <w:rPr>
          <w:rFonts w:ascii="Times New Roman" w:eastAsia="Times New Roman" w:hAnsi="Times New Roman" w:cs="Times New Roman"/>
          <w:lang w:val="es-ES"/>
        </w:rPr>
        <w:t xml:space="preserve"> demostraron</w:t>
      </w:r>
      <w:r w:rsidR="004A11D3" w:rsidRPr="004A11D3">
        <w:rPr>
          <w:rFonts w:ascii="Times New Roman" w:eastAsia="Times New Roman" w:hAnsi="Times New Roman" w:cs="Times New Roman"/>
          <w:lang w:val="es-ES"/>
        </w:rPr>
        <w:t xml:space="preserve"> q</w:t>
      </w:r>
      <w:r w:rsidR="00DF595E">
        <w:rPr>
          <w:rFonts w:ascii="Times New Roman" w:eastAsia="Times New Roman" w:hAnsi="Times New Roman" w:cs="Times New Roman"/>
          <w:lang w:val="es-ES"/>
        </w:rPr>
        <w:t>ue la mantención de los efectos</w:t>
      </w:r>
      <w:r w:rsidR="004A11D3" w:rsidRPr="004A11D3">
        <w:rPr>
          <w:rFonts w:ascii="Times New Roman" w:eastAsia="Times New Roman" w:hAnsi="Times New Roman" w:cs="Times New Roman"/>
          <w:lang w:val="es-ES"/>
        </w:rPr>
        <w:t xml:space="preserve"> a los tres meses, tenía relación con que los alumnos seguían practic</w:t>
      </w:r>
      <w:r w:rsidR="00E71548">
        <w:rPr>
          <w:rFonts w:ascii="Times New Roman" w:eastAsia="Times New Roman" w:hAnsi="Times New Roman" w:cs="Times New Roman"/>
          <w:lang w:val="es-ES"/>
        </w:rPr>
        <w:t>ando fuera del colegio. Asimismo</w:t>
      </w:r>
      <w:r w:rsidR="004A11D3" w:rsidRPr="004A11D3">
        <w:rPr>
          <w:rFonts w:ascii="Times New Roman" w:eastAsia="Times New Roman" w:hAnsi="Times New Roman" w:cs="Times New Roman"/>
          <w:lang w:val="es-ES"/>
        </w:rPr>
        <w:t>, Biegel,</w:t>
      </w:r>
      <w:r w:rsidR="00110A63">
        <w:rPr>
          <w:rFonts w:ascii="Times New Roman" w:eastAsia="Times New Roman" w:hAnsi="Times New Roman" w:cs="Times New Roman"/>
          <w:lang w:val="es-ES"/>
        </w:rPr>
        <w:t xml:space="preserve"> Brown, Shapiro&amp; Schubert </w:t>
      </w:r>
      <w:r w:rsidR="00110A63" w:rsidRPr="0021421F">
        <w:rPr>
          <w:rFonts w:ascii="Times New Roman" w:eastAsia="Times New Roman" w:hAnsi="Times New Roman" w:cs="Times New Roman"/>
          <w:vertAlign w:val="superscript"/>
          <w:lang w:val="es-ES"/>
        </w:rPr>
        <w:t>(21</w:t>
      </w:r>
      <w:r w:rsidR="004A11D3" w:rsidRPr="0021421F">
        <w:rPr>
          <w:rFonts w:ascii="Times New Roman" w:eastAsia="Times New Roman" w:hAnsi="Times New Roman" w:cs="Times New Roman"/>
          <w:vertAlign w:val="superscript"/>
          <w:lang w:val="es-ES"/>
        </w:rPr>
        <w:t>)</w:t>
      </w:r>
      <w:r w:rsidR="004A11D3" w:rsidRPr="004A11D3">
        <w:rPr>
          <w:rFonts w:ascii="Times New Roman" w:eastAsia="Times New Roman" w:hAnsi="Times New Roman" w:cs="Times New Roman"/>
          <w:lang w:val="es-ES"/>
        </w:rPr>
        <w:t xml:space="preserve"> mostraron una mejoría en síntomas de ansiedad y depresión en jóvenes que siguieron practicando meditación </w:t>
      </w:r>
      <w:r w:rsidR="005F7F78">
        <w:rPr>
          <w:rFonts w:ascii="Times New Roman" w:eastAsia="Times New Roman" w:hAnsi="Times New Roman" w:cs="Times New Roman"/>
          <w:lang w:val="es-ES"/>
        </w:rPr>
        <w:t>m</w:t>
      </w:r>
      <w:r w:rsidR="004A11D3" w:rsidRPr="004A11D3">
        <w:rPr>
          <w:rFonts w:ascii="Times New Roman" w:eastAsia="Times New Roman" w:hAnsi="Times New Roman" w:cs="Times New Roman"/>
          <w:lang w:val="es-ES"/>
        </w:rPr>
        <w:t>indfulness transcurrido 3 meses de terminada la intervención, en comparación con quienes no lo hicieron.</w:t>
      </w:r>
    </w:p>
    <w:p w:rsidR="0049017E" w:rsidRDefault="00931FFD" w:rsidP="00D8606A">
      <w:pPr>
        <w:spacing w:line="480" w:lineRule="auto"/>
        <w:rPr>
          <w:rFonts w:ascii="Times New Roman" w:eastAsia="Times New Roman" w:hAnsi="Times New Roman" w:cs="Times New Roman"/>
          <w:lang w:val="es-ES"/>
        </w:rPr>
      </w:pPr>
      <w:r>
        <w:rPr>
          <w:rFonts w:ascii="Times New Roman" w:eastAsia="Times New Roman" w:hAnsi="Times New Roman" w:cs="Times New Roman"/>
          <w:lang w:val="es-ES"/>
        </w:rPr>
        <w:tab/>
        <w:t xml:space="preserve">Interesantemente, al analizar los </w:t>
      </w:r>
      <w:r w:rsidR="00F32CD6">
        <w:rPr>
          <w:rFonts w:ascii="Times New Roman" w:eastAsia="Times New Roman" w:hAnsi="Times New Roman" w:cs="Times New Roman"/>
          <w:lang w:val="es-ES"/>
        </w:rPr>
        <w:t>cambios intrasujetos en el grupo</w:t>
      </w:r>
      <w:r w:rsidR="00AA024E">
        <w:rPr>
          <w:rFonts w:ascii="Times New Roman" w:eastAsia="Times New Roman" w:hAnsi="Times New Roman" w:cs="Times New Roman"/>
          <w:lang w:val="es-ES"/>
        </w:rPr>
        <w:t xml:space="preserve"> mindfulness </w:t>
      </w:r>
      <w:r w:rsidR="00010767">
        <w:rPr>
          <w:rFonts w:ascii="Times New Roman" w:eastAsia="Times New Roman" w:hAnsi="Times New Roman" w:cs="Times New Roman"/>
          <w:lang w:val="es-ES"/>
        </w:rPr>
        <w:t xml:space="preserve">respecto a </w:t>
      </w:r>
      <w:r w:rsidR="00AA024E">
        <w:rPr>
          <w:rFonts w:ascii="Times New Roman" w:eastAsia="Times New Roman" w:hAnsi="Times New Roman" w:cs="Times New Roman"/>
          <w:lang w:val="es-ES"/>
        </w:rPr>
        <w:t>los síntomas de</w:t>
      </w:r>
      <w:r w:rsidR="00833CB4">
        <w:rPr>
          <w:rFonts w:ascii="Times New Roman" w:eastAsia="Times New Roman" w:hAnsi="Times New Roman" w:cs="Times New Roman"/>
          <w:lang w:val="es-ES"/>
        </w:rPr>
        <w:t xml:space="preserve"> depresión, ansiedad y</w:t>
      </w:r>
      <w:r w:rsidR="00F32CD6">
        <w:rPr>
          <w:rFonts w:ascii="Times New Roman" w:eastAsia="Times New Roman" w:hAnsi="Times New Roman" w:cs="Times New Roman"/>
          <w:lang w:val="es-ES"/>
        </w:rPr>
        <w:t>est</w:t>
      </w:r>
      <w:r w:rsidR="00AA024E">
        <w:rPr>
          <w:rFonts w:ascii="Times New Roman" w:eastAsia="Times New Roman" w:hAnsi="Times New Roman" w:cs="Times New Roman"/>
          <w:lang w:val="es-ES"/>
        </w:rPr>
        <w:t xml:space="preserve">rés, </w:t>
      </w:r>
      <w:r w:rsidR="00010767">
        <w:rPr>
          <w:rFonts w:ascii="Times New Roman" w:eastAsia="Times New Roman" w:hAnsi="Times New Roman" w:cs="Times New Roman"/>
          <w:lang w:val="es-ES"/>
        </w:rPr>
        <w:t xml:space="preserve">estos </w:t>
      </w:r>
      <w:r w:rsidR="00833CB4">
        <w:rPr>
          <w:rFonts w:ascii="Times New Roman" w:eastAsia="Times New Roman" w:hAnsi="Times New Roman" w:cs="Times New Roman"/>
          <w:lang w:val="es-ES"/>
        </w:rPr>
        <w:t>s</w:t>
      </w:r>
      <w:r w:rsidR="00010767">
        <w:rPr>
          <w:rFonts w:ascii="Times New Roman" w:eastAsia="Times New Roman" w:hAnsi="Times New Roman" w:cs="Times New Roman"/>
          <w:lang w:val="es-ES"/>
        </w:rPr>
        <w:t>í</w:t>
      </w:r>
      <w:r w:rsidR="00833CB4">
        <w:rPr>
          <w:rFonts w:ascii="Times New Roman" w:eastAsia="Times New Roman" w:hAnsi="Times New Roman" w:cs="Times New Roman"/>
          <w:lang w:val="es-ES"/>
        </w:rPr>
        <w:t xml:space="preserve"> mostraron una </w:t>
      </w:r>
      <w:r w:rsidR="00AA024E">
        <w:rPr>
          <w:rFonts w:ascii="Times New Roman" w:eastAsia="Times New Roman" w:hAnsi="Times New Roman" w:cs="Times New Roman"/>
          <w:lang w:val="es-ES"/>
        </w:rPr>
        <w:t>d</w:t>
      </w:r>
      <w:r w:rsidR="00833CB4">
        <w:rPr>
          <w:rFonts w:ascii="Times New Roman" w:eastAsia="Times New Roman" w:hAnsi="Times New Roman" w:cs="Times New Roman"/>
          <w:lang w:val="es-ES"/>
        </w:rPr>
        <w:t>isminución significativa a los tres y seis</w:t>
      </w:r>
      <w:r w:rsidR="008B4AB7">
        <w:rPr>
          <w:rFonts w:ascii="Times New Roman" w:eastAsia="Times New Roman" w:hAnsi="Times New Roman" w:cs="Times New Roman"/>
          <w:lang w:val="es-ES"/>
        </w:rPr>
        <w:t xml:space="preserve"> meses</w:t>
      </w:r>
      <w:r w:rsidR="00833CB4">
        <w:rPr>
          <w:rFonts w:ascii="Times New Roman" w:eastAsia="Times New Roman" w:hAnsi="Times New Roman" w:cs="Times New Roman"/>
          <w:lang w:val="es-ES"/>
        </w:rPr>
        <w:t xml:space="preserve"> de seguimiento</w:t>
      </w:r>
      <w:r w:rsidR="008B4AB7">
        <w:rPr>
          <w:rFonts w:ascii="Times New Roman" w:eastAsia="Times New Roman" w:hAnsi="Times New Roman" w:cs="Times New Roman"/>
          <w:lang w:val="es-ES"/>
        </w:rPr>
        <w:t>. Sin embargo, estos datos deben ser evaluados con cautela, pues al</w:t>
      </w:r>
      <w:r w:rsidR="00123696">
        <w:rPr>
          <w:rFonts w:ascii="Times New Roman" w:eastAsia="Times New Roman" w:hAnsi="Times New Roman" w:cs="Times New Roman"/>
          <w:lang w:val="es-ES"/>
        </w:rPr>
        <w:t xml:space="preserve"> recogerse en</w:t>
      </w:r>
      <w:r w:rsidR="008B4AB7">
        <w:rPr>
          <w:rFonts w:ascii="Times New Roman" w:eastAsia="Times New Roman" w:hAnsi="Times New Roman" w:cs="Times New Roman"/>
          <w:lang w:val="es-ES"/>
        </w:rPr>
        <w:t xml:space="preserve"> un contexto natural, no se tiene control de otros factores que pueden in</w:t>
      </w:r>
      <w:r w:rsidR="00123696">
        <w:rPr>
          <w:rFonts w:ascii="Times New Roman" w:eastAsia="Times New Roman" w:hAnsi="Times New Roman" w:cs="Times New Roman"/>
          <w:lang w:val="es-ES"/>
        </w:rPr>
        <w:t xml:space="preserve">fluir en el cambio de ánimo de </w:t>
      </w:r>
      <w:r w:rsidR="007277D4">
        <w:rPr>
          <w:rFonts w:ascii="Times New Roman" w:eastAsia="Times New Roman" w:hAnsi="Times New Roman" w:cs="Times New Roman"/>
          <w:lang w:val="es-ES"/>
        </w:rPr>
        <w:t>los adolescentes</w:t>
      </w:r>
      <w:r w:rsidR="00764BD4">
        <w:rPr>
          <w:rFonts w:ascii="Times New Roman" w:eastAsia="Times New Roman" w:hAnsi="Times New Roman" w:cs="Times New Roman"/>
          <w:lang w:val="es-ES"/>
        </w:rPr>
        <w:t xml:space="preserve"> luego de la intervención</w:t>
      </w:r>
      <w:r w:rsidR="00695082">
        <w:rPr>
          <w:rFonts w:ascii="Times New Roman" w:eastAsia="Times New Roman" w:hAnsi="Times New Roman" w:cs="Times New Roman"/>
          <w:lang w:val="es-ES"/>
        </w:rPr>
        <w:t>, especialmente si se considera que la adolescencia es</w:t>
      </w:r>
      <w:r w:rsidR="00EC5684">
        <w:rPr>
          <w:rFonts w:ascii="Times New Roman" w:eastAsia="Times New Roman" w:hAnsi="Times New Roman" w:cs="Times New Roman"/>
          <w:lang w:val="es-ES"/>
        </w:rPr>
        <w:t xml:space="preserve"> una</w:t>
      </w:r>
      <w:r w:rsidR="00EC5684" w:rsidRPr="00EC5684">
        <w:rPr>
          <w:rFonts w:ascii="Times New Roman" w:eastAsia="Times New Roman" w:hAnsi="Times New Roman" w:cs="Times New Roman"/>
          <w:lang w:val="es-ES"/>
        </w:rPr>
        <w:t xml:space="preserve"> etapa evolutiva compleja</w:t>
      </w:r>
      <w:r w:rsidR="00EC5684">
        <w:rPr>
          <w:rFonts w:ascii="Times New Roman" w:eastAsia="Times New Roman" w:hAnsi="Times New Roman" w:cs="Times New Roman"/>
          <w:lang w:val="es-ES"/>
        </w:rPr>
        <w:t>,</w:t>
      </w:r>
      <w:r w:rsidR="00EC5684" w:rsidRPr="00EC5684">
        <w:rPr>
          <w:rFonts w:ascii="Times New Roman" w:eastAsia="Times New Roman" w:hAnsi="Times New Roman" w:cs="Times New Roman"/>
          <w:lang w:val="es-ES"/>
        </w:rPr>
        <w:t xml:space="preserve"> marcadapor grandes cambios y por una gran vulnerabilidad a los factorescontextuales del desarrollo</w:t>
      </w:r>
      <w:r w:rsidR="00D51288">
        <w:rPr>
          <w:rFonts w:ascii="Times New Roman" w:eastAsia="Times New Roman" w:hAnsi="Times New Roman" w:cs="Times New Roman"/>
          <w:vertAlign w:val="superscript"/>
          <w:lang w:val="es-ES"/>
        </w:rPr>
        <w:t>(32</w:t>
      </w:r>
      <w:r w:rsidR="00695082" w:rsidRPr="0021421F">
        <w:rPr>
          <w:rFonts w:ascii="Times New Roman" w:eastAsia="Times New Roman" w:hAnsi="Times New Roman" w:cs="Times New Roman"/>
          <w:vertAlign w:val="superscript"/>
          <w:lang w:val="es-ES"/>
        </w:rPr>
        <w:t>)</w:t>
      </w:r>
      <w:r w:rsidR="00695082">
        <w:rPr>
          <w:rFonts w:ascii="Times New Roman" w:eastAsia="Times New Roman" w:hAnsi="Times New Roman" w:cs="Times New Roman"/>
          <w:lang w:val="es-ES"/>
        </w:rPr>
        <w:t>.</w:t>
      </w:r>
    </w:p>
    <w:p w:rsidR="003F40FE" w:rsidRDefault="008549A9" w:rsidP="00D8606A">
      <w:pPr>
        <w:spacing w:line="480" w:lineRule="auto"/>
        <w:rPr>
          <w:rFonts w:ascii="Times New Roman" w:eastAsia="Times New Roman" w:hAnsi="Times New Roman" w:cs="Times New Roman"/>
          <w:lang w:val="es-ES"/>
        </w:rPr>
      </w:pPr>
      <w:r>
        <w:rPr>
          <w:rFonts w:ascii="Times New Roman" w:eastAsia="Times New Roman" w:hAnsi="Times New Roman" w:cs="Times New Roman"/>
          <w:lang w:val="es-ES"/>
        </w:rPr>
        <w:tab/>
      </w:r>
      <w:r w:rsidR="008B391A">
        <w:rPr>
          <w:rFonts w:ascii="Times New Roman" w:eastAsia="Times New Roman" w:hAnsi="Times New Roman" w:cs="Times New Roman"/>
          <w:lang w:val="es-ES"/>
        </w:rPr>
        <w:t>E</w:t>
      </w:r>
      <w:r w:rsidR="00D20C90" w:rsidRPr="00D20C90">
        <w:rPr>
          <w:rFonts w:ascii="Times New Roman" w:eastAsia="Times New Roman" w:hAnsi="Times New Roman" w:cs="Times New Roman"/>
          <w:lang w:val="es-ES"/>
        </w:rPr>
        <w:t xml:space="preserve">ntre los aspectos que podrían explicar las diferencias encontradas con estudios previos se encuentra la forma de aleatorización de la muestra, ya que en el presente estudio se optó por aleatorizar cursos de un mismo nivel educativo (e.g. cursos de 8º Básico), en contraste con estudios que han realizado aleatorización a nivel de individuos o de los centros educativos </w:t>
      </w:r>
      <w:r w:rsidR="00D20C90" w:rsidRPr="0021421F">
        <w:rPr>
          <w:rFonts w:ascii="Times New Roman" w:eastAsia="Times New Roman" w:hAnsi="Times New Roman" w:cs="Times New Roman"/>
          <w:vertAlign w:val="superscript"/>
          <w:lang w:val="es-ES"/>
        </w:rPr>
        <w:t>(5)</w:t>
      </w:r>
      <w:r w:rsidR="00D20C90" w:rsidRPr="00D20C90">
        <w:rPr>
          <w:rFonts w:ascii="Times New Roman" w:eastAsia="Times New Roman" w:hAnsi="Times New Roman" w:cs="Times New Roman"/>
          <w:lang w:val="es-ES"/>
        </w:rPr>
        <w:t xml:space="preserve">. </w:t>
      </w:r>
      <w:r w:rsidR="005670C9">
        <w:rPr>
          <w:rFonts w:ascii="Times New Roman" w:eastAsia="Times New Roman" w:hAnsi="Times New Roman" w:cs="Times New Roman"/>
          <w:lang w:val="es-ES"/>
        </w:rPr>
        <w:t>Por otro lado</w:t>
      </w:r>
      <w:r w:rsidR="00DC322F">
        <w:rPr>
          <w:rFonts w:ascii="Times New Roman" w:eastAsia="Times New Roman" w:hAnsi="Times New Roman" w:cs="Times New Roman"/>
          <w:lang w:val="es-ES"/>
        </w:rPr>
        <w:t>,</w:t>
      </w:r>
      <w:r w:rsidR="005670C9" w:rsidRPr="005670C9">
        <w:rPr>
          <w:rFonts w:ascii="Times New Roman" w:eastAsia="Times New Roman" w:hAnsi="Times New Roman" w:cs="Times New Roman"/>
          <w:lang w:val="es-ES"/>
        </w:rPr>
        <w:t>el tamaño de la mu</w:t>
      </w:r>
      <w:r w:rsidR="005670C9">
        <w:rPr>
          <w:rFonts w:ascii="Times New Roman" w:eastAsia="Times New Roman" w:hAnsi="Times New Roman" w:cs="Times New Roman"/>
          <w:lang w:val="es-ES"/>
        </w:rPr>
        <w:t xml:space="preserve">estra fue relativamente pequeño y </w:t>
      </w:r>
      <w:r w:rsidR="00DC322F" w:rsidRPr="00DC322F">
        <w:rPr>
          <w:rFonts w:ascii="Times New Roman" w:eastAsia="Times New Roman" w:hAnsi="Times New Roman" w:cs="Times New Roman"/>
          <w:lang w:val="es-ES"/>
        </w:rPr>
        <w:t xml:space="preserve">el </w:t>
      </w:r>
      <w:r w:rsidR="00DC322F">
        <w:rPr>
          <w:rFonts w:ascii="Times New Roman" w:eastAsia="Times New Roman" w:hAnsi="Times New Roman" w:cs="Times New Roman"/>
          <w:lang w:val="es-ES"/>
        </w:rPr>
        <w:t xml:space="preserve">uso de un grupo control activo habría sido </w:t>
      </w:r>
      <w:r w:rsidR="00DC322F" w:rsidRPr="00DC322F">
        <w:rPr>
          <w:rFonts w:ascii="Times New Roman" w:eastAsia="Times New Roman" w:hAnsi="Times New Roman" w:cs="Times New Roman"/>
          <w:lang w:val="es-ES"/>
        </w:rPr>
        <w:t>el</w:t>
      </w:r>
      <w:r w:rsidR="00DC322F">
        <w:rPr>
          <w:rFonts w:ascii="Times New Roman" w:eastAsia="Times New Roman" w:hAnsi="Times New Roman" w:cs="Times New Roman"/>
          <w:lang w:val="es-ES"/>
        </w:rPr>
        <w:t xml:space="preserve"> diseño ideal a utiliza</w:t>
      </w:r>
      <w:r w:rsidR="00F20040">
        <w:rPr>
          <w:rFonts w:ascii="Times New Roman" w:eastAsia="Times New Roman" w:hAnsi="Times New Roman" w:cs="Times New Roman"/>
          <w:lang w:val="es-ES"/>
        </w:rPr>
        <w:t xml:space="preserve">r </w:t>
      </w:r>
      <w:r w:rsidR="00FD0A38">
        <w:rPr>
          <w:rFonts w:ascii="Times New Roman" w:eastAsia="Times New Roman" w:hAnsi="Times New Roman" w:cs="Times New Roman"/>
          <w:lang w:val="es-ES"/>
        </w:rPr>
        <w:t xml:space="preserve">en este tipo de estudios </w:t>
      </w:r>
      <w:r w:rsidR="00FD0A38" w:rsidRPr="0021421F">
        <w:rPr>
          <w:rFonts w:ascii="Times New Roman" w:eastAsia="Times New Roman" w:hAnsi="Times New Roman" w:cs="Times New Roman"/>
          <w:vertAlign w:val="superscript"/>
          <w:lang w:val="es-ES"/>
        </w:rPr>
        <w:t>(14</w:t>
      </w:r>
      <w:r w:rsidR="00DC322F" w:rsidRPr="0021421F">
        <w:rPr>
          <w:rFonts w:ascii="Times New Roman" w:eastAsia="Times New Roman" w:hAnsi="Times New Roman" w:cs="Times New Roman"/>
          <w:vertAlign w:val="superscript"/>
          <w:lang w:val="es-ES"/>
        </w:rPr>
        <w:t>)</w:t>
      </w:r>
      <w:r w:rsidR="00DC322F">
        <w:rPr>
          <w:rFonts w:ascii="Times New Roman" w:eastAsia="Times New Roman" w:hAnsi="Times New Roman" w:cs="Times New Roman"/>
          <w:lang w:val="es-ES"/>
        </w:rPr>
        <w:t>.</w:t>
      </w:r>
      <w:r w:rsidR="005670C9">
        <w:rPr>
          <w:rFonts w:ascii="Times New Roman" w:eastAsia="Times New Roman" w:hAnsi="Times New Roman" w:cs="Times New Roman"/>
          <w:lang w:val="es-ES"/>
        </w:rPr>
        <w:t xml:space="preserve"> Además</w:t>
      </w:r>
      <w:r w:rsidR="00DC322F">
        <w:rPr>
          <w:rFonts w:ascii="Times New Roman" w:eastAsia="Times New Roman" w:hAnsi="Times New Roman" w:cs="Times New Roman"/>
          <w:lang w:val="es-ES"/>
        </w:rPr>
        <w:t>,no se controló si los adolescentes</w:t>
      </w:r>
      <w:r w:rsidR="00376ECC">
        <w:rPr>
          <w:rFonts w:ascii="Times New Roman" w:eastAsia="Times New Roman" w:hAnsi="Times New Roman" w:cs="Times New Roman"/>
          <w:lang w:val="es-ES"/>
        </w:rPr>
        <w:t xml:space="preserve"> mantuvieron la práctica luego de</w:t>
      </w:r>
      <w:r w:rsidR="00DC322F">
        <w:rPr>
          <w:rFonts w:ascii="Times New Roman" w:eastAsia="Times New Roman" w:hAnsi="Times New Roman" w:cs="Times New Roman"/>
          <w:lang w:val="es-ES"/>
        </w:rPr>
        <w:t xml:space="preserve"> finalizado el taller</w:t>
      </w:r>
      <w:r w:rsidR="003B3C79">
        <w:rPr>
          <w:rFonts w:ascii="Times New Roman" w:eastAsia="Times New Roman" w:hAnsi="Times New Roman" w:cs="Times New Roman"/>
          <w:lang w:val="es-ES"/>
        </w:rPr>
        <w:t xml:space="preserve">. </w:t>
      </w:r>
      <w:r w:rsidR="005F7F78">
        <w:rPr>
          <w:rFonts w:ascii="Times New Roman" w:eastAsia="Times New Roman" w:hAnsi="Times New Roman" w:cs="Times New Roman"/>
          <w:lang w:val="es-ES"/>
        </w:rPr>
        <w:t>Ésta es</w:t>
      </w:r>
      <w:r w:rsidR="00DC322F">
        <w:rPr>
          <w:rFonts w:ascii="Times New Roman" w:eastAsia="Times New Roman" w:hAnsi="Times New Roman" w:cs="Times New Roman"/>
          <w:lang w:val="es-ES"/>
        </w:rPr>
        <w:t xml:space="preserve"> una limitación considerable, ya que como se mencionó, </w:t>
      </w:r>
      <w:del w:id="19" w:author="Estudiantes" w:date="2017-03-30T15:26:00Z">
        <w:r w:rsidR="00DC322F" w:rsidDel="00D27681">
          <w:rPr>
            <w:rFonts w:ascii="Times New Roman" w:eastAsia="Times New Roman" w:hAnsi="Times New Roman" w:cs="Times New Roman"/>
            <w:lang w:val="es-ES"/>
          </w:rPr>
          <w:delText xml:space="preserve">está relacionada con </w:delText>
        </w:r>
      </w:del>
      <w:r w:rsidR="00DC322F">
        <w:rPr>
          <w:rFonts w:ascii="Times New Roman" w:eastAsia="Times New Roman" w:hAnsi="Times New Roman" w:cs="Times New Roman"/>
          <w:lang w:val="es-ES"/>
        </w:rPr>
        <w:t xml:space="preserve">la mantención de los efectos </w:t>
      </w:r>
      <w:ins w:id="20" w:author="Estudiantes" w:date="2017-03-30T15:27:00Z">
        <w:r w:rsidR="00D27681">
          <w:rPr>
            <w:rFonts w:ascii="Times New Roman" w:eastAsia="Times New Roman" w:hAnsi="Times New Roman" w:cs="Times New Roman"/>
            <w:lang w:val="es-ES"/>
          </w:rPr>
          <w:t xml:space="preserve">está relacionado con seguir practicando meditación </w:t>
        </w:r>
      </w:ins>
      <w:r w:rsidR="00DC322F">
        <w:rPr>
          <w:rFonts w:ascii="Times New Roman" w:eastAsia="Times New Roman" w:hAnsi="Times New Roman" w:cs="Times New Roman"/>
          <w:lang w:val="es-ES"/>
        </w:rPr>
        <w:t xml:space="preserve">mindfulness. </w:t>
      </w:r>
    </w:p>
    <w:p w:rsidR="00753748" w:rsidRDefault="00753748" w:rsidP="00D8606A">
      <w:pPr>
        <w:spacing w:line="480" w:lineRule="auto"/>
        <w:rPr>
          <w:rFonts w:ascii="Times New Roman" w:eastAsia="Times New Roman" w:hAnsi="Times New Roman" w:cs="Times New Roman"/>
          <w:lang w:val="es-ES"/>
        </w:rPr>
      </w:pPr>
      <w:r>
        <w:rPr>
          <w:rFonts w:ascii="Times New Roman" w:eastAsia="Times New Roman" w:hAnsi="Times New Roman" w:cs="Times New Roman"/>
          <w:lang w:val="es-ES"/>
        </w:rPr>
        <w:lastRenderedPageBreak/>
        <w:tab/>
      </w:r>
      <w:ins w:id="21" w:author="PC" w:date="2017-04-01T23:59:00Z">
        <w:r w:rsidRPr="00753748">
          <w:rPr>
            <w:rFonts w:ascii="Times New Roman" w:eastAsia="Times New Roman" w:hAnsi="Times New Roman" w:cs="Times New Roman"/>
            <w:lang w:val="es-ES"/>
          </w:rPr>
          <w:t>Por otro lado, no se encontraron diferencias de género en los resultados, lo que da cuenta del beneficio de la meditación mindfulness para ambos sexos, al menos en la reducción de síntomas de depresión y ansiedad</w:t>
        </w:r>
      </w:ins>
      <w:ins w:id="22" w:author="PC" w:date="2017-04-17T14:48:00Z">
        <w:r w:rsidR="00120C89">
          <w:rPr>
            <w:rFonts w:ascii="Times New Roman" w:eastAsia="Times New Roman" w:hAnsi="Times New Roman" w:cs="Times New Roman"/>
            <w:lang w:val="es-ES"/>
          </w:rPr>
          <w:t>en población escolar chilena</w:t>
        </w:r>
      </w:ins>
      <w:ins w:id="23" w:author="PC" w:date="2017-04-01T23:59:00Z">
        <w:r w:rsidRPr="00753748">
          <w:rPr>
            <w:rFonts w:ascii="Times New Roman" w:eastAsia="Times New Roman" w:hAnsi="Times New Roman" w:cs="Times New Roman"/>
            <w:lang w:val="es-ES"/>
          </w:rPr>
          <w:t>.</w:t>
        </w:r>
      </w:ins>
    </w:p>
    <w:p w:rsidR="008B391A" w:rsidRDefault="008B391A" w:rsidP="00D8606A">
      <w:pPr>
        <w:spacing w:line="480" w:lineRule="auto"/>
        <w:rPr>
          <w:rFonts w:ascii="Times New Roman" w:eastAsia="Times New Roman" w:hAnsi="Times New Roman" w:cs="Times New Roman"/>
          <w:lang w:val="es-ES"/>
        </w:rPr>
      </w:pPr>
      <w:r>
        <w:rPr>
          <w:rFonts w:ascii="Times New Roman" w:eastAsia="Times New Roman" w:hAnsi="Times New Roman" w:cs="Times New Roman"/>
          <w:lang w:val="es-ES"/>
        </w:rPr>
        <w:tab/>
      </w:r>
      <w:r w:rsidRPr="008B391A">
        <w:rPr>
          <w:rFonts w:ascii="Times New Roman" w:eastAsia="Times New Roman" w:hAnsi="Times New Roman" w:cs="Times New Roman"/>
          <w:lang w:val="es-ES"/>
        </w:rPr>
        <w:t>Hasta donde tenemos conocimiento, éste es el primer estudio en Chile y Sudamérica que aplica una intervención basada en mindfulness en el contexto educativo bajo un diseño aleatorizado y controlado. En este sentido, entre los aspectos relevantes de incluir mindfulness en c</w:t>
      </w:r>
      <w:r w:rsidR="00376ECC">
        <w:rPr>
          <w:rFonts w:ascii="Times New Roman" w:eastAsia="Times New Roman" w:hAnsi="Times New Roman" w:cs="Times New Roman"/>
          <w:lang w:val="es-ES"/>
        </w:rPr>
        <w:t>ontextos escolares</w:t>
      </w:r>
      <w:r w:rsidRPr="008B391A">
        <w:rPr>
          <w:rFonts w:ascii="Times New Roman" w:eastAsia="Times New Roman" w:hAnsi="Times New Roman" w:cs="Times New Roman"/>
          <w:lang w:val="es-ES"/>
        </w:rPr>
        <w:t xml:space="preserve"> están el promover habilidades y entregar herramientas de regulación emocional y conductual que permitan a los adolescentes gestionar de mejor forma sus estados emocionales y afrontar las múltiples demandas del entorno escolar que pueden generar desajustes emocionales en adolescentes vulnerables </w:t>
      </w:r>
      <w:r w:rsidRPr="0021421F">
        <w:rPr>
          <w:rFonts w:ascii="Times New Roman" w:eastAsia="Times New Roman" w:hAnsi="Times New Roman" w:cs="Times New Roman"/>
          <w:vertAlign w:val="superscript"/>
          <w:lang w:val="es-ES"/>
        </w:rPr>
        <w:t>(3)</w:t>
      </w:r>
      <w:r w:rsidRPr="008B391A">
        <w:rPr>
          <w:rFonts w:ascii="Times New Roman" w:eastAsia="Times New Roman" w:hAnsi="Times New Roman" w:cs="Times New Roman"/>
          <w:lang w:val="es-ES"/>
        </w:rPr>
        <w:t>. En este sentido, una de las habilidades que se promueven a través del entrenamiento de mindfulness, es la capacidad de observar y prestar atención a los pensamientos y estados de ánimo, los cuales son elementos esenciales para la auto-regulación de los adolescentes.</w:t>
      </w:r>
    </w:p>
    <w:p w:rsidR="00B275BC" w:rsidRDefault="008B391A" w:rsidP="00D8606A">
      <w:pPr>
        <w:spacing w:line="480" w:lineRule="auto"/>
        <w:rPr>
          <w:rFonts w:ascii="Times New Roman" w:eastAsia="Times New Roman" w:hAnsi="Times New Roman" w:cs="Times New Roman"/>
          <w:lang w:val="es-ES"/>
        </w:rPr>
      </w:pPr>
      <w:r>
        <w:rPr>
          <w:rFonts w:ascii="Times New Roman" w:eastAsia="Times New Roman" w:hAnsi="Times New Roman" w:cs="Times New Roman"/>
          <w:lang w:val="es-ES"/>
        </w:rPr>
        <w:tab/>
        <w:t>C</w:t>
      </w:r>
      <w:r w:rsidR="006E086C">
        <w:rPr>
          <w:rFonts w:ascii="Times New Roman" w:eastAsia="Times New Roman" w:hAnsi="Times New Roman" w:cs="Times New Roman"/>
          <w:lang w:val="es-ES"/>
        </w:rPr>
        <w:t xml:space="preserve">onsideramos que </w:t>
      </w:r>
      <w:r w:rsidR="0051046D">
        <w:rPr>
          <w:rFonts w:ascii="Times New Roman" w:eastAsia="Times New Roman" w:hAnsi="Times New Roman" w:cs="Times New Roman"/>
          <w:lang w:val="es-ES"/>
        </w:rPr>
        <w:t>los resultados obtenidos</w:t>
      </w:r>
      <w:r w:rsidR="006E086C">
        <w:rPr>
          <w:rFonts w:ascii="Times New Roman" w:eastAsia="Times New Roman" w:hAnsi="Times New Roman" w:cs="Times New Roman"/>
          <w:lang w:val="es-ES"/>
        </w:rPr>
        <w:t xml:space="preserve"> son relevantes</w:t>
      </w:r>
      <w:r w:rsidR="00E67C43">
        <w:rPr>
          <w:rFonts w:ascii="Times New Roman" w:eastAsia="Times New Roman" w:hAnsi="Times New Roman" w:cs="Times New Roman"/>
          <w:lang w:val="es-ES"/>
        </w:rPr>
        <w:t xml:space="preserve">debido a que proporcionan resultados preliminares sobre </w:t>
      </w:r>
      <w:r w:rsidR="00C2472A">
        <w:rPr>
          <w:rFonts w:ascii="Times New Roman" w:eastAsia="Times New Roman" w:hAnsi="Times New Roman" w:cs="Times New Roman"/>
          <w:lang w:val="es-ES"/>
        </w:rPr>
        <w:t>la</w:t>
      </w:r>
      <w:r w:rsidR="00E0607D">
        <w:rPr>
          <w:rFonts w:ascii="Times New Roman" w:eastAsia="Times New Roman" w:hAnsi="Times New Roman" w:cs="Times New Roman"/>
          <w:lang w:val="es-ES"/>
        </w:rPr>
        <w:t xml:space="preserve"> viabilidad y efectividad de la</w:t>
      </w:r>
      <w:r w:rsidR="00C2472A">
        <w:rPr>
          <w:rFonts w:ascii="Times New Roman" w:eastAsia="Times New Roman" w:hAnsi="Times New Roman" w:cs="Times New Roman"/>
          <w:lang w:val="es-ES"/>
        </w:rPr>
        <w:t xml:space="preserve"> implementación</w:t>
      </w:r>
      <w:r w:rsidR="00E67C43">
        <w:rPr>
          <w:rFonts w:ascii="Times New Roman" w:eastAsia="Times New Roman" w:hAnsi="Times New Roman" w:cs="Times New Roman"/>
          <w:lang w:val="es-ES"/>
        </w:rPr>
        <w:t xml:space="preserve"> de mindfulness en </w:t>
      </w:r>
      <w:r w:rsidR="00F631A0">
        <w:rPr>
          <w:rFonts w:ascii="Times New Roman" w:eastAsia="Times New Roman" w:hAnsi="Times New Roman" w:cs="Times New Roman"/>
          <w:lang w:val="es-ES"/>
        </w:rPr>
        <w:t>el contexto educacional chileno</w:t>
      </w:r>
      <w:r w:rsidR="00C2472A">
        <w:rPr>
          <w:rFonts w:ascii="Times New Roman" w:eastAsia="Times New Roman" w:hAnsi="Times New Roman" w:cs="Times New Roman"/>
          <w:lang w:val="es-ES"/>
        </w:rPr>
        <w:t xml:space="preserve">. </w:t>
      </w:r>
      <w:r w:rsidR="00E67C43">
        <w:rPr>
          <w:rFonts w:ascii="Times New Roman" w:eastAsia="Times New Roman" w:hAnsi="Times New Roman" w:cs="Times New Roman"/>
          <w:lang w:val="es-ES"/>
        </w:rPr>
        <w:t>En este sentido,</w:t>
      </w:r>
      <w:r w:rsidR="00C2472A">
        <w:rPr>
          <w:rFonts w:ascii="Times New Roman" w:eastAsia="Times New Roman" w:hAnsi="Times New Roman" w:cs="Times New Roman"/>
          <w:lang w:val="es-ES"/>
        </w:rPr>
        <w:t xml:space="preserve"> los datos reportados en este estudio</w:t>
      </w:r>
      <w:r w:rsidR="00E67C43">
        <w:rPr>
          <w:rFonts w:ascii="Times New Roman" w:eastAsia="Times New Roman" w:hAnsi="Times New Roman" w:cs="Times New Roman"/>
          <w:lang w:val="es-ES"/>
        </w:rPr>
        <w:t xml:space="preserve"> son el primer paso de </w:t>
      </w:r>
      <w:r w:rsidR="00C2472A">
        <w:rPr>
          <w:rFonts w:ascii="Times New Roman" w:eastAsia="Times New Roman" w:hAnsi="Times New Roman" w:cs="Times New Roman"/>
          <w:lang w:val="es-ES"/>
        </w:rPr>
        <w:t>un área</w:t>
      </w:r>
      <w:r w:rsidR="00E67C43">
        <w:rPr>
          <w:rFonts w:ascii="Times New Roman" w:eastAsia="Times New Roman" w:hAnsi="Times New Roman" w:cs="Times New Roman"/>
          <w:lang w:val="es-ES"/>
        </w:rPr>
        <w:t xml:space="preserve"> de investigación que busca generar estrategias de prevención enfocadas en el contexto natural de los jóvenes</w:t>
      </w:r>
      <w:r w:rsidR="00C2472A">
        <w:rPr>
          <w:rFonts w:ascii="Times New Roman" w:eastAsia="Times New Roman" w:hAnsi="Times New Roman" w:cs="Times New Roman"/>
          <w:lang w:val="es-ES"/>
        </w:rPr>
        <w:t xml:space="preserve"> y</w:t>
      </w:r>
      <w:r w:rsidR="003B3C79">
        <w:rPr>
          <w:rFonts w:ascii="Times New Roman" w:eastAsia="Times New Roman" w:hAnsi="Times New Roman" w:cs="Times New Roman"/>
          <w:lang w:val="es-ES"/>
        </w:rPr>
        <w:t>,</w:t>
      </w:r>
      <w:r w:rsidR="00C2472A">
        <w:rPr>
          <w:rFonts w:ascii="Times New Roman" w:eastAsia="Times New Roman" w:hAnsi="Times New Roman" w:cs="Times New Roman"/>
          <w:lang w:val="es-ES"/>
        </w:rPr>
        <w:t xml:space="preserve"> de esta forma</w:t>
      </w:r>
      <w:r w:rsidR="003B3C79">
        <w:rPr>
          <w:rFonts w:ascii="Times New Roman" w:eastAsia="Times New Roman" w:hAnsi="Times New Roman" w:cs="Times New Roman"/>
          <w:lang w:val="es-ES"/>
        </w:rPr>
        <w:t>,</w:t>
      </w:r>
      <w:r w:rsidR="00C2472A">
        <w:rPr>
          <w:rFonts w:ascii="Times New Roman" w:eastAsia="Times New Roman" w:hAnsi="Times New Roman" w:cs="Times New Roman"/>
          <w:lang w:val="es-ES"/>
        </w:rPr>
        <w:t xml:space="preserve"> reducir </w:t>
      </w:r>
      <w:r w:rsidR="0051046D">
        <w:rPr>
          <w:rFonts w:ascii="Times New Roman" w:eastAsia="Times New Roman" w:hAnsi="Times New Roman" w:cs="Times New Roman"/>
          <w:lang w:val="es-ES"/>
        </w:rPr>
        <w:t>sint</w:t>
      </w:r>
      <w:r w:rsidR="00C2472A">
        <w:rPr>
          <w:rFonts w:ascii="Times New Roman" w:eastAsia="Times New Roman" w:hAnsi="Times New Roman" w:cs="Times New Roman"/>
          <w:lang w:val="es-ES"/>
        </w:rPr>
        <w:t>omatología depresiva y ansiosa</w:t>
      </w:r>
      <w:r w:rsidR="008D4131">
        <w:rPr>
          <w:rFonts w:ascii="Times New Roman" w:eastAsia="Times New Roman" w:hAnsi="Times New Roman" w:cs="Times New Roman"/>
          <w:lang w:val="es-ES"/>
        </w:rPr>
        <w:t>,</w:t>
      </w:r>
      <w:r w:rsidR="00C2472A">
        <w:rPr>
          <w:rFonts w:ascii="Times New Roman" w:eastAsia="Times New Roman" w:hAnsi="Times New Roman" w:cs="Times New Roman"/>
          <w:lang w:val="es-ES"/>
        </w:rPr>
        <w:t xml:space="preserve"> las cuales </w:t>
      </w:r>
      <w:r w:rsidR="00C2472A" w:rsidRPr="00C2472A">
        <w:rPr>
          <w:rFonts w:ascii="Times New Roman" w:eastAsia="Times New Roman" w:hAnsi="Times New Roman" w:cs="Times New Roman"/>
          <w:lang w:val="es-ES"/>
        </w:rPr>
        <w:t>tiene</w:t>
      </w:r>
      <w:r w:rsidR="00C2472A">
        <w:rPr>
          <w:rFonts w:ascii="Times New Roman" w:eastAsia="Times New Roman" w:hAnsi="Times New Roman" w:cs="Times New Roman"/>
          <w:lang w:val="es-ES"/>
        </w:rPr>
        <w:t>n</w:t>
      </w:r>
      <w:r w:rsidR="00C2472A" w:rsidRPr="00C2472A">
        <w:rPr>
          <w:rFonts w:ascii="Times New Roman" w:eastAsia="Times New Roman" w:hAnsi="Times New Roman" w:cs="Times New Roman"/>
          <w:lang w:val="es-ES"/>
        </w:rPr>
        <w:t xml:space="preserve"> un impacto negativo en el rendimiento académico y en el desempeño psicosocial e</w:t>
      </w:r>
      <w:r w:rsidR="00F631A0">
        <w:rPr>
          <w:rFonts w:ascii="Times New Roman" w:eastAsia="Times New Roman" w:hAnsi="Times New Roman" w:cs="Times New Roman"/>
          <w:lang w:val="es-ES"/>
        </w:rPr>
        <w:t xml:space="preserve">individual, </w:t>
      </w:r>
      <w:r w:rsidR="00C2472A" w:rsidRPr="00C2472A">
        <w:rPr>
          <w:rFonts w:ascii="Times New Roman" w:eastAsia="Times New Roman" w:hAnsi="Times New Roman" w:cs="Times New Roman"/>
          <w:lang w:val="es-ES"/>
        </w:rPr>
        <w:t>aumenta</w:t>
      </w:r>
      <w:r w:rsidR="00C2472A">
        <w:rPr>
          <w:rFonts w:ascii="Times New Roman" w:eastAsia="Times New Roman" w:hAnsi="Times New Roman" w:cs="Times New Roman"/>
          <w:lang w:val="es-ES"/>
        </w:rPr>
        <w:t>n</w:t>
      </w:r>
      <w:r w:rsidR="00F631A0">
        <w:rPr>
          <w:rFonts w:ascii="Times New Roman" w:eastAsia="Times New Roman" w:hAnsi="Times New Roman" w:cs="Times New Roman"/>
          <w:lang w:val="es-ES"/>
        </w:rPr>
        <w:t>do</w:t>
      </w:r>
      <w:r w:rsidR="00C2472A" w:rsidRPr="00C2472A">
        <w:rPr>
          <w:rFonts w:ascii="Times New Roman" w:eastAsia="Times New Roman" w:hAnsi="Times New Roman" w:cs="Times New Roman"/>
          <w:lang w:val="es-ES"/>
        </w:rPr>
        <w:t xml:space="preserve"> el rie</w:t>
      </w:r>
      <w:r w:rsidR="00C2472A">
        <w:rPr>
          <w:rFonts w:ascii="Times New Roman" w:eastAsia="Times New Roman" w:hAnsi="Times New Roman" w:cs="Times New Roman"/>
          <w:lang w:val="es-ES"/>
        </w:rPr>
        <w:t>sgo de otros tipos de problemas de salud mental en los adolescentes</w:t>
      </w:r>
      <w:r w:rsidR="00C2472A" w:rsidRPr="00C2472A">
        <w:rPr>
          <w:rFonts w:ascii="Times New Roman" w:eastAsia="Times New Roman" w:hAnsi="Times New Roman" w:cs="Times New Roman"/>
          <w:lang w:val="es-ES"/>
        </w:rPr>
        <w:t xml:space="preserve">, comoel abuso de alcohol </w:t>
      </w:r>
      <w:r w:rsidR="00C2472A" w:rsidRPr="0021421F">
        <w:rPr>
          <w:rFonts w:ascii="Times New Roman" w:eastAsia="Times New Roman" w:hAnsi="Times New Roman" w:cs="Times New Roman"/>
          <w:vertAlign w:val="superscript"/>
          <w:lang w:val="es-ES"/>
        </w:rPr>
        <w:t>(</w:t>
      </w:r>
      <w:r w:rsidR="00D51288">
        <w:rPr>
          <w:rFonts w:ascii="Times New Roman" w:eastAsia="Times New Roman" w:hAnsi="Times New Roman" w:cs="Times New Roman"/>
          <w:vertAlign w:val="superscript"/>
          <w:lang w:val="es-ES"/>
        </w:rPr>
        <w:t>37, 38</w:t>
      </w:r>
      <w:r w:rsidR="00E0607D" w:rsidRPr="0021421F">
        <w:rPr>
          <w:rFonts w:ascii="Times New Roman" w:eastAsia="Times New Roman" w:hAnsi="Times New Roman" w:cs="Times New Roman"/>
          <w:vertAlign w:val="superscript"/>
          <w:lang w:val="es-ES"/>
        </w:rPr>
        <w:t>)</w:t>
      </w:r>
      <w:r w:rsidR="00E0607D">
        <w:rPr>
          <w:rFonts w:ascii="Times New Roman" w:eastAsia="Times New Roman" w:hAnsi="Times New Roman" w:cs="Times New Roman"/>
          <w:lang w:val="es-ES"/>
        </w:rPr>
        <w:t>.</w:t>
      </w:r>
      <w:r w:rsidR="00E0607D" w:rsidRPr="00E0607D">
        <w:rPr>
          <w:rFonts w:ascii="Times New Roman" w:eastAsia="Times New Roman" w:hAnsi="Times New Roman" w:cs="Times New Roman"/>
          <w:lang w:val="es-ES"/>
        </w:rPr>
        <w:t>En efecto,</w:t>
      </w:r>
      <w:r w:rsidR="006F3EF6">
        <w:rPr>
          <w:rFonts w:ascii="Times New Roman" w:eastAsia="Times New Roman" w:hAnsi="Times New Roman" w:cs="Times New Roman"/>
          <w:lang w:val="es-ES"/>
        </w:rPr>
        <w:t xml:space="preserve"> mindfulness puede ser una estrategia para</w:t>
      </w:r>
      <w:r w:rsidR="00E0607D" w:rsidRPr="00E0607D">
        <w:rPr>
          <w:rFonts w:ascii="Times New Roman" w:eastAsia="Times New Roman" w:hAnsi="Times New Roman" w:cs="Times New Roman"/>
          <w:lang w:val="es-ES"/>
        </w:rPr>
        <w:t xml:space="preserve"> la </w:t>
      </w:r>
      <w:r w:rsidR="00E0607D" w:rsidRPr="00E0607D">
        <w:rPr>
          <w:rFonts w:ascii="Times New Roman" w:eastAsia="Times New Roman" w:hAnsi="Times New Roman" w:cs="Times New Roman"/>
          <w:lang w:val="es-ES"/>
        </w:rPr>
        <w:lastRenderedPageBreak/>
        <w:t>prevención de problemas psicológicos y disminución de factores de riesgo en población adolescente</w:t>
      </w:r>
      <w:r w:rsidR="00E0607D">
        <w:rPr>
          <w:rFonts w:ascii="Times New Roman" w:eastAsia="Times New Roman" w:hAnsi="Times New Roman" w:cs="Times New Roman"/>
          <w:lang w:val="es-ES"/>
        </w:rPr>
        <w:t xml:space="preserve">, </w:t>
      </w:r>
      <w:r w:rsidR="006F3EF6">
        <w:rPr>
          <w:rFonts w:ascii="Times New Roman" w:eastAsia="Times New Roman" w:hAnsi="Times New Roman" w:cs="Times New Roman"/>
          <w:lang w:val="es-ES"/>
        </w:rPr>
        <w:t xml:space="preserve">las cuales </w:t>
      </w:r>
      <w:r w:rsidR="00E0607D">
        <w:rPr>
          <w:rFonts w:ascii="Times New Roman" w:eastAsia="Times New Roman" w:hAnsi="Times New Roman" w:cs="Times New Roman"/>
          <w:lang w:val="es-ES"/>
        </w:rPr>
        <w:t>son líneas de trabajo prioritarias en las políticas de salud tanto a</w:t>
      </w:r>
      <w:r w:rsidR="006F3EF6">
        <w:rPr>
          <w:rFonts w:ascii="Times New Roman" w:eastAsia="Times New Roman" w:hAnsi="Times New Roman" w:cs="Times New Roman"/>
          <w:lang w:val="es-ES"/>
        </w:rPr>
        <w:t xml:space="preserve">nivel local como internacional. </w:t>
      </w:r>
      <w:r w:rsidR="00973099" w:rsidRPr="00973099">
        <w:rPr>
          <w:rFonts w:ascii="Times New Roman" w:eastAsia="Times New Roman" w:hAnsi="Times New Roman" w:cs="Times New Roman"/>
          <w:lang w:val="es-ES"/>
        </w:rPr>
        <w:t xml:space="preserve">Esto sugiere la relevancia de </w:t>
      </w:r>
      <w:r w:rsidR="005670C9">
        <w:rPr>
          <w:rFonts w:ascii="Times New Roman" w:eastAsia="Times New Roman" w:hAnsi="Times New Roman" w:cs="Times New Roman"/>
          <w:lang w:val="es-ES"/>
        </w:rPr>
        <w:t>generar futuras investigaciones que</w:t>
      </w:r>
      <w:r w:rsidR="00DC044A">
        <w:rPr>
          <w:rFonts w:ascii="Times New Roman" w:eastAsia="Times New Roman" w:hAnsi="Times New Roman" w:cs="Times New Roman"/>
          <w:lang w:val="es-ES"/>
        </w:rPr>
        <w:t xml:space="preserve">,por un lado, </w:t>
      </w:r>
      <w:r w:rsidR="005670C9">
        <w:rPr>
          <w:rFonts w:ascii="Times New Roman" w:eastAsia="Times New Roman" w:hAnsi="Times New Roman" w:cs="Times New Roman"/>
          <w:lang w:val="es-ES"/>
        </w:rPr>
        <w:t>superen las limitaciones presentadas en este estudio y</w:t>
      </w:r>
      <w:r w:rsidR="00DC044A">
        <w:rPr>
          <w:rFonts w:ascii="Times New Roman" w:eastAsia="Times New Roman" w:hAnsi="Times New Roman" w:cs="Times New Roman"/>
          <w:lang w:val="es-ES"/>
        </w:rPr>
        <w:t>, por otro,exploren la relación de</w:t>
      </w:r>
      <w:r w:rsidR="00973099" w:rsidRPr="00973099">
        <w:rPr>
          <w:rFonts w:ascii="Times New Roman" w:eastAsia="Times New Roman" w:hAnsi="Times New Roman" w:cs="Times New Roman"/>
          <w:lang w:val="es-ES"/>
        </w:rPr>
        <w:t xml:space="preserve"> mindfulness con otras variables más allá de las sintomáticas, como las interpersonales</w:t>
      </w:r>
      <w:r w:rsidR="005670C9">
        <w:rPr>
          <w:rFonts w:ascii="Times New Roman" w:eastAsia="Times New Roman" w:hAnsi="Times New Roman" w:cs="Times New Roman"/>
          <w:lang w:val="es-ES"/>
        </w:rPr>
        <w:t xml:space="preserve"> y sociales desde una lógica que considere los marco</w:t>
      </w:r>
      <w:r w:rsidR="00DC044A">
        <w:rPr>
          <w:rFonts w:ascii="Times New Roman" w:eastAsia="Times New Roman" w:hAnsi="Times New Roman" w:cs="Times New Roman"/>
          <w:lang w:val="es-ES"/>
        </w:rPr>
        <w:t>s</w:t>
      </w:r>
      <w:r w:rsidR="005670C9">
        <w:rPr>
          <w:rFonts w:ascii="Times New Roman" w:eastAsia="Times New Roman" w:hAnsi="Times New Roman" w:cs="Times New Roman"/>
          <w:lang w:val="es-ES"/>
        </w:rPr>
        <w:t xml:space="preserve"> socio-</w:t>
      </w:r>
      <w:r w:rsidR="00725A43">
        <w:rPr>
          <w:rFonts w:ascii="Times New Roman" w:eastAsia="Times New Roman" w:hAnsi="Times New Roman" w:cs="Times New Roman"/>
          <w:lang w:val="es-ES"/>
        </w:rPr>
        <w:t>culturales</w:t>
      </w:r>
      <w:r w:rsidR="00DC044A">
        <w:rPr>
          <w:rFonts w:ascii="Times New Roman" w:eastAsia="Times New Roman" w:hAnsi="Times New Roman" w:cs="Times New Roman"/>
          <w:lang w:val="es-ES"/>
        </w:rPr>
        <w:t xml:space="preserve"> locales</w:t>
      </w:r>
      <w:r w:rsidR="00973099" w:rsidRPr="00973099">
        <w:rPr>
          <w:rFonts w:ascii="Times New Roman" w:eastAsia="Times New Roman" w:hAnsi="Times New Roman" w:cs="Times New Roman"/>
          <w:lang w:val="es-ES"/>
        </w:rPr>
        <w:t xml:space="preserve">.  </w:t>
      </w:r>
    </w:p>
    <w:p w:rsidR="005D4521" w:rsidRDefault="005D4521" w:rsidP="00D8606A">
      <w:pPr>
        <w:spacing w:line="480" w:lineRule="auto"/>
        <w:rPr>
          <w:rFonts w:ascii="Times New Roman" w:eastAsia="Times New Roman" w:hAnsi="Times New Roman" w:cs="Times New Roman"/>
          <w:lang w:val="es-ES"/>
        </w:rPr>
      </w:pPr>
    </w:p>
    <w:p w:rsidR="005D4521" w:rsidRDefault="00D51288" w:rsidP="00D8606A">
      <w:pPr>
        <w:spacing w:line="480" w:lineRule="auto"/>
        <w:rPr>
          <w:rFonts w:ascii="Times New Roman" w:eastAsia="Times New Roman" w:hAnsi="Times New Roman" w:cs="Times New Roman"/>
          <w:lang w:val="es-ES"/>
        </w:rPr>
      </w:pPr>
      <w:r>
        <w:rPr>
          <w:rFonts w:ascii="Times New Roman" w:eastAsia="Times New Roman" w:hAnsi="Times New Roman" w:cs="Times New Roman"/>
          <w:lang w:val="es-ES"/>
        </w:rPr>
        <w:t>A</w:t>
      </w:r>
      <w:r w:rsidR="005D4521">
        <w:rPr>
          <w:rFonts w:ascii="Times New Roman" w:eastAsia="Times New Roman" w:hAnsi="Times New Roman" w:cs="Times New Roman"/>
          <w:lang w:val="es-ES"/>
        </w:rPr>
        <w:t>gradecimientos</w:t>
      </w:r>
    </w:p>
    <w:p w:rsidR="005D4521" w:rsidRDefault="005D4521" w:rsidP="00D8606A">
      <w:pPr>
        <w:spacing w:line="480" w:lineRule="auto"/>
        <w:rPr>
          <w:rFonts w:ascii="Times New Roman" w:eastAsia="Times New Roman" w:hAnsi="Times New Roman" w:cs="Times New Roman"/>
          <w:lang w:val="es-ES"/>
        </w:rPr>
      </w:pPr>
    </w:p>
    <w:p w:rsidR="005D4521" w:rsidRDefault="005D4521" w:rsidP="00D8606A">
      <w:pPr>
        <w:spacing w:line="480" w:lineRule="auto"/>
        <w:rPr>
          <w:rFonts w:ascii="Times New Roman" w:eastAsia="Times New Roman" w:hAnsi="Times New Roman" w:cs="Times New Roman"/>
          <w:lang w:val="es-ES"/>
        </w:rPr>
      </w:pPr>
      <w:r w:rsidRPr="005D4521">
        <w:rPr>
          <w:rFonts w:ascii="Times New Roman" w:eastAsia="Times New Roman" w:hAnsi="Times New Roman" w:cs="Times New Roman"/>
          <w:lang w:val="es-ES"/>
        </w:rPr>
        <w:t xml:space="preserve"> Este estudio contó con el apoyo de CONICYT/PAI, Concurso Nacional Apoyo al Retorno de Investigadores desde el Extranjero, Nº 82130055 y del Fondo de Innovación para la Competitividad (FIC) del Ministerio de Economía, Fomento y Turismo, a través de la Iniciativa Científica Milenio, Proyecto IS130005.</w:t>
      </w:r>
    </w:p>
    <w:p w:rsidR="005D4521" w:rsidRDefault="005D4521" w:rsidP="00D8606A">
      <w:pPr>
        <w:spacing w:line="480" w:lineRule="auto"/>
        <w:rPr>
          <w:rFonts w:ascii="Times New Roman" w:eastAsia="Times New Roman" w:hAnsi="Times New Roman" w:cs="Times New Roman"/>
          <w:lang w:val="es-ES"/>
        </w:rPr>
      </w:pPr>
    </w:p>
    <w:p w:rsidR="005D4521" w:rsidRDefault="005D4521" w:rsidP="00D8606A">
      <w:pPr>
        <w:spacing w:line="480" w:lineRule="auto"/>
        <w:rPr>
          <w:rFonts w:ascii="Times New Roman" w:eastAsia="Times New Roman" w:hAnsi="Times New Roman" w:cs="Times New Roman"/>
          <w:lang w:val="es-ES"/>
        </w:rPr>
      </w:pPr>
    </w:p>
    <w:p w:rsidR="00803115" w:rsidRDefault="00803115" w:rsidP="00D8606A">
      <w:pPr>
        <w:spacing w:line="480" w:lineRule="auto"/>
        <w:rPr>
          <w:rFonts w:ascii="Times New Roman" w:eastAsia="Times New Roman" w:hAnsi="Times New Roman" w:cs="Times New Roman"/>
          <w:lang w:val="es-ES"/>
        </w:rPr>
      </w:pPr>
    </w:p>
    <w:p w:rsidR="008B391A" w:rsidRDefault="008B391A" w:rsidP="00D8606A">
      <w:pPr>
        <w:spacing w:line="480" w:lineRule="auto"/>
        <w:rPr>
          <w:rFonts w:ascii="Times New Roman" w:eastAsia="Times New Roman" w:hAnsi="Times New Roman" w:cs="Times New Roman"/>
          <w:lang w:val="es-ES"/>
        </w:rPr>
      </w:pPr>
    </w:p>
    <w:p w:rsidR="0097601A" w:rsidRDefault="0097601A" w:rsidP="00F15AAB">
      <w:pPr>
        <w:spacing w:after="160" w:line="259" w:lineRule="auto"/>
        <w:jc w:val="center"/>
        <w:rPr>
          <w:rFonts w:ascii="Times New Roman" w:eastAsia="Times New Roman" w:hAnsi="Times New Roman" w:cs="Times New Roman"/>
          <w:lang w:val="es-ES"/>
        </w:rPr>
      </w:pPr>
    </w:p>
    <w:p w:rsidR="0097601A" w:rsidRDefault="0097601A" w:rsidP="00F15AAB">
      <w:pPr>
        <w:spacing w:after="160" w:line="259" w:lineRule="auto"/>
        <w:jc w:val="center"/>
        <w:rPr>
          <w:rFonts w:ascii="Times New Roman" w:eastAsia="Times New Roman" w:hAnsi="Times New Roman" w:cs="Times New Roman"/>
          <w:lang w:val="es-ES"/>
        </w:rPr>
      </w:pPr>
    </w:p>
    <w:p w:rsidR="0097601A" w:rsidRDefault="0097601A" w:rsidP="00F15AAB">
      <w:pPr>
        <w:spacing w:after="160" w:line="259" w:lineRule="auto"/>
        <w:jc w:val="center"/>
        <w:rPr>
          <w:rFonts w:ascii="Times New Roman" w:eastAsia="Times New Roman" w:hAnsi="Times New Roman" w:cs="Times New Roman"/>
          <w:lang w:val="es-ES"/>
        </w:rPr>
      </w:pPr>
    </w:p>
    <w:p w:rsidR="0097601A" w:rsidRDefault="0097601A" w:rsidP="00F15AAB">
      <w:pPr>
        <w:spacing w:after="160" w:line="259" w:lineRule="auto"/>
        <w:jc w:val="center"/>
        <w:rPr>
          <w:rFonts w:ascii="Times New Roman" w:eastAsia="Times New Roman" w:hAnsi="Times New Roman" w:cs="Times New Roman"/>
          <w:lang w:val="es-ES"/>
        </w:rPr>
      </w:pPr>
    </w:p>
    <w:p w:rsidR="0097601A" w:rsidRDefault="0097601A" w:rsidP="00F15AAB">
      <w:pPr>
        <w:spacing w:after="160" w:line="259" w:lineRule="auto"/>
        <w:jc w:val="center"/>
        <w:rPr>
          <w:rFonts w:ascii="Times New Roman" w:eastAsia="Times New Roman" w:hAnsi="Times New Roman" w:cs="Times New Roman"/>
          <w:lang w:val="es-ES"/>
        </w:rPr>
      </w:pPr>
    </w:p>
    <w:p w:rsidR="0097601A" w:rsidRDefault="0097601A" w:rsidP="00F15AAB">
      <w:pPr>
        <w:spacing w:after="160" w:line="259" w:lineRule="auto"/>
        <w:jc w:val="center"/>
        <w:rPr>
          <w:rFonts w:ascii="Times New Roman" w:eastAsia="Times New Roman" w:hAnsi="Times New Roman" w:cs="Times New Roman"/>
          <w:lang w:val="es-ES"/>
        </w:rPr>
      </w:pPr>
    </w:p>
    <w:p w:rsidR="005D4521" w:rsidRDefault="005D4521" w:rsidP="00F15AAB">
      <w:pPr>
        <w:spacing w:after="160" w:line="259" w:lineRule="auto"/>
        <w:jc w:val="center"/>
        <w:rPr>
          <w:rFonts w:ascii="Times New Roman" w:eastAsia="Times New Roman" w:hAnsi="Times New Roman" w:cs="Times New Roman"/>
          <w:lang w:val="es-ES"/>
        </w:rPr>
      </w:pPr>
    </w:p>
    <w:p w:rsidR="00410BCF" w:rsidRDefault="00F15AAB" w:rsidP="00F15AAB">
      <w:pPr>
        <w:spacing w:after="160" w:line="259" w:lineRule="auto"/>
        <w:jc w:val="center"/>
        <w:rPr>
          <w:rFonts w:ascii="Times New Roman" w:eastAsia="Calibri" w:hAnsi="Times New Roman" w:cs="Times New Roman"/>
          <w:lang w:val="es-ES"/>
        </w:rPr>
      </w:pPr>
      <w:r>
        <w:rPr>
          <w:rFonts w:ascii="Times New Roman" w:eastAsia="Calibri" w:hAnsi="Times New Roman" w:cs="Times New Roman"/>
          <w:lang w:val="es-ES"/>
        </w:rPr>
        <w:lastRenderedPageBreak/>
        <w:t>REFERENCIAS</w:t>
      </w:r>
    </w:p>
    <w:p w:rsidR="00384BF0" w:rsidRPr="00410BCF" w:rsidRDefault="00384BF0" w:rsidP="00F15AAB">
      <w:pPr>
        <w:spacing w:after="160" w:line="259" w:lineRule="auto"/>
        <w:jc w:val="center"/>
        <w:rPr>
          <w:rFonts w:ascii="Times New Roman" w:eastAsia="Calibri" w:hAnsi="Times New Roman" w:cs="Times New Roman"/>
          <w:lang w:val="es-ES"/>
        </w:rPr>
      </w:pP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Ministerio de Salud de Chile (MINSAL). Guía práctica de Consej</w:t>
      </w:r>
      <w:r w:rsidR="00944310">
        <w:rPr>
          <w:rFonts w:ascii="Times New Roman" w:eastAsia="Calibri" w:hAnsi="Times New Roman" w:cs="Times New Roman"/>
          <w:lang w:val="es-ES"/>
        </w:rPr>
        <w:t xml:space="preserve">ería para Adolescentes y </w:t>
      </w:r>
      <w:r w:rsidRPr="00410BCF">
        <w:rPr>
          <w:rFonts w:ascii="Times New Roman" w:eastAsia="Calibri" w:hAnsi="Times New Roman" w:cs="Times New Roman"/>
          <w:lang w:val="es-ES"/>
        </w:rPr>
        <w:t>Jóvenes [Internet]. Santiago, Chile; 2011. Disponible en: http://web.minsal.cl/portal/url/item/aaa27720f365a745e04001011e011120.pdf</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Costello, E.J., Mustillo, S., Erkanli, A., Keeler, G. &amp;Angold, A. Prevalence and Development of Psychiatric disorders in Childhood and Adolescence. Archives of General Psychiatry. 2003; 60:837-844.</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Escobar, M., Blanca, M.J., Fernández-Baena, F. J. &amp;Trianes, M.V. Adaptación española de la escala de manifestaciones de estrés del Student Stress Inventory (SSI-SM). Psicothema. 2011;23(3): 475-485.</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Wisner, B., Jones, B., &amp;Gwin, D. School Based meditation practices for adolescents: a resource for strengthening self regulation, emotional coping and self-esteem. Children and Schools. 2010;32(3):150-159.</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 xml:space="preserve">Zenner, C., Herrnleben-Kurz, S &amp;Walach, H. Mindfulness-based interventions in schools—a systematic review and meta-analysis. Front. Psychol. 2014;5:603. </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Kabat-Zinn, J. Full catastrophe living: Using the wisdom of your mind to face stress, pain and illness. New York: Dell; 1990.</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Segal, Z., Williams, J., &amp; Teasdale, J. Mindfulness based cognitive therapy for depression. New York, NY: Guilford; 2002.</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Bishop SR, Lau M, Shapiro S, Carlson L, Anderson ND, Carmody J, et al. Mindfulness: a proposed operational definition. ClinPsycholSciPract. 2004;11:230-41.</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Kabat-Zinn, J. Meditation. In J. C. Holland (Ed.), Psycho-oncology (pp. 767–79). New York: Oxford University Press. 1998.</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Hölzel, B. K., Lazar, S. W., Gard, T., Schuman-Oliver, Z., Vago, D &amp; Ulrich O. How Does Mindfulness Meditation Work? Propo</w:t>
      </w:r>
      <w:r w:rsidR="00384BF0">
        <w:rPr>
          <w:rFonts w:ascii="Times New Roman" w:eastAsia="Calibri" w:hAnsi="Times New Roman" w:cs="Times New Roman"/>
        </w:rPr>
        <w:t xml:space="preserve">sing Mechanisms of Action from </w:t>
      </w:r>
      <w:r w:rsidRPr="00410BCF">
        <w:rPr>
          <w:rFonts w:ascii="Times New Roman" w:eastAsia="Calibri" w:hAnsi="Times New Roman" w:cs="Times New Roman"/>
        </w:rPr>
        <w:t>a Conceptual and Neural Perspective. Perspectives on Psychological Science. 2011; 6(6):537-559.</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Tang, Yi-Yuan., Hölzel, B. K, &amp; Posner, M. The neuroscience of mindfulness meditation. Nature Rev. Neurosci. 2015;16:213–225.</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 xml:space="preserve">Burke, C.A. “Mindfulness-based approaches with children and adolescents: A preliminary review of </w:t>
      </w:r>
      <w:r w:rsidRPr="00410BCF">
        <w:rPr>
          <w:rFonts w:ascii="Times New Roman" w:eastAsia="Calibri" w:hAnsi="Times New Roman" w:cs="Times New Roman"/>
        </w:rPr>
        <w:tab/>
        <w:t>current research in an emergent field” Journal of Child and Family Studies. 2010;19:133-144.</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 xml:space="preserve">Harnett, P.H. &amp; Dawe, S. “Review: The contribution of mindfulness-based therapies for children and families and proposed </w:t>
      </w:r>
      <w:r w:rsidR="00384BF0">
        <w:rPr>
          <w:rFonts w:ascii="Times New Roman" w:eastAsia="Calibri" w:hAnsi="Times New Roman" w:cs="Times New Roman"/>
        </w:rPr>
        <w:t xml:space="preserve">conceptual integration”. Child </w:t>
      </w:r>
      <w:r w:rsidRPr="00410BCF">
        <w:rPr>
          <w:rFonts w:ascii="Times New Roman" w:eastAsia="Calibri" w:hAnsi="Times New Roman" w:cs="Times New Roman"/>
        </w:rPr>
        <w:t>and Adolescent Mental Health. 2012;17(4).</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Langer, A., Ulloa, V., Cangas, A., Rojas, G., &amp;Mariane Krause. Mindfulness-basedinterventions in secondaryeducation: a qualitativesystematicreview / Intervenciones basadas en mindfulness en educación secundaria: una revisión sistemática cualitativa, Estudios de Psicología. 2015;36:536-570.</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lastRenderedPageBreak/>
        <w:t>Lerma-Cabrera, J; Steinebach, P.; Carvajal, F.; Ulloa, V; Cid-Parra, C. &amp;Langer, A. Factores de riesgo asociados al consumo</w:t>
      </w:r>
      <w:r w:rsidR="00384BF0">
        <w:rPr>
          <w:rFonts w:ascii="Times New Roman" w:eastAsia="Calibri" w:hAnsi="Times New Roman" w:cs="Times New Roman"/>
          <w:lang w:val="es-ES"/>
        </w:rPr>
        <w:t xml:space="preserve"> problemático de alcohol en la </w:t>
      </w:r>
      <w:r w:rsidRPr="00410BCF">
        <w:rPr>
          <w:rFonts w:ascii="Times New Roman" w:eastAsia="Calibri" w:hAnsi="Times New Roman" w:cs="Times New Roman"/>
          <w:lang w:val="es-ES"/>
        </w:rPr>
        <w:t>adolescencia: El rol preventivo de mindfulness. Psychology, Society, &amp;Education. 2015;7(1):57-69.</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Parker, A., Kupersmidt, J., Mathis, E., Scul</w:t>
      </w:r>
      <w:r w:rsidR="00384BF0">
        <w:rPr>
          <w:rFonts w:ascii="Times New Roman" w:eastAsia="Calibri" w:hAnsi="Times New Roman" w:cs="Times New Roman"/>
        </w:rPr>
        <w:t xml:space="preserve">l, T, &amp; Sims, C. The impact of </w:t>
      </w:r>
      <w:r w:rsidRPr="00410BCF">
        <w:rPr>
          <w:rFonts w:ascii="Times New Roman" w:eastAsia="Calibri" w:hAnsi="Times New Roman" w:cs="Times New Roman"/>
        </w:rPr>
        <w:t>mindfulness education on elementary school stud</w:t>
      </w:r>
      <w:r w:rsidR="00384BF0">
        <w:rPr>
          <w:rFonts w:ascii="Times New Roman" w:eastAsia="Calibri" w:hAnsi="Times New Roman" w:cs="Times New Roman"/>
        </w:rPr>
        <w:t xml:space="preserve">ents: evaluation of the Master </w:t>
      </w:r>
      <w:r w:rsidRPr="00410BCF">
        <w:rPr>
          <w:rFonts w:ascii="Times New Roman" w:eastAsia="Calibri" w:hAnsi="Times New Roman" w:cs="Times New Roman"/>
        </w:rPr>
        <w:t>Mind program, Advances in School Mental Health Promotion. 2014; 7(3):184-204.</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Ames CS, Richardson J, Payne S, Smith P, Leigh E. Mindfulness based cognitive therapy for depression in adolescents. Child AdolescMent Health. 2014;19(1):74-8.</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 xml:space="preserve">Kuyken, W., Weare, K., Ukoumunne, O., Vicary, R., Motton, N., Burnett, R., . . . Huppert, F. Effectiveness of the mindfulness in schools programme: Non-randomised controlled feasibility study. The British Journal of Psychiatry. 2013;203:126–131. </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rPr>
        <w:t xml:space="preserve">Raes, F., Griffith, J., Van der Gucht, K., &amp; Williams, J. School-based prevention and reduction of depression in adolescents: A cluster-randomized controlled trial of a mindfulness group program. </w:t>
      </w:r>
      <w:r w:rsidRPr="00410BCF">
        <w:rPr>
          <w:rFonts w:ascii="Times New Roman" w:eastAsia="Calibri" w:hAnsi="Times New Roman" w:cs="Times New Roman"/>
          <w:lang w:val="es-ES"/>
        </w:rPr>
        <w:t>Mindfulness. 2014;5:477-486.</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Beauchemin, J., Hutchins, T., &amp; Patterson, F. Mindfulness meditation may lessen anxiety, promote social skills, and improve academic performance among adolescents with learning disabilities. Complementary Health Practice Review. 2008;13:34–45.</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Biegel, G.M., Brown, K.W. Shapiro, S.L., &amp; Schubert, C.M. “Mindfulness-based Stress Reduction for the treatment of adolescent psychiatric outpatients: a randomized clinical trial”. Journal of Consulting and Clinical Psychology. 2009;77(5):855-866.</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 xml:space="preserve">Franco, C., Mañas, I., Cangas, A. J., &amp;Gallego, J. Exploring the effects of a mindfulness program for students of secondary school. International Journal of Knowledge Society Research. 2011;2,14–28. </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Ramos N, Hernández S, Blanca M. Efecto de un programa integrado de mindfulness e inteligencia emocional sobre las estrategias cognitivas de regulación emocional. Ansiedad y Estrés. 2009;15(2-3):207-16.</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 xml:space="preserve">Broderick, P., &amp; Metz, S. Learning to breathe: A pilot trial of a mindfulness curriculum for adolescents. Advances in School Mental Health Promotion. 2009;2:35–46. </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Franco, C., de la Fuente, M., &amp; Salvador, M. Impacto de un programa de entrenamiento en conciencia plena (mindfulness) en las medidas del crecimiento y la autorrealización personal. Psicothema. 2011;23:58–65.</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Soriano, E., &amp; Franco, C. Mejora de la autoestima y de la competencia emocional en adolescentes inmigrantes sudamericanos residentes en España a través de un programa psicoeducativo de Mindfulness (conciencia plena). Revista de Investigación Educativa. 2010;28:297–312.</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lastRenderedPageBreak/>
        <w:t xml:space="preserve">Felver, J., Clis-de Hoyos,C., Tezanos, K., Singh, N. (2016). </w:t>
      </w:r>
      <w:r w:rsidRPr="00410BCF">
        <w:rPr>
          <w:rFonts w:ascii="Times New Roman" w:eastAsia="Calibri" w:hAnsi="Times New Roman" w:cs="Times New Roman"/>
        </w:rPr>
        <w:t xml:space="preserve">A systematic review of mindfulness-based interventions for youth in school settings. </w:t>
      </w:r>
      <w:r w:rsidRPr="00410BCF">
        <w:rPr>
          <w:rFonts w:ascii="Times New Roman" w:eastAsia="Calibri" w:hAnsi="Times New Roman" w:cs="Times New Roman"/>
          <w:lang w:val="es-ES"/>
        </w:rPr>
        <w:t xml:space="preserve">Mindfulness. 2016;7:3445. </w:t>
      </w:r>
    </w:p>
    <w:p w:rsidR="00FC26D7" w:rsidRPr="000C29C5" w:rsidRDefault="00413D3C" w:rsidP="00413D3C">
      <w:pPr>
        <w:numPr>
          <w:ilvl w:val="0"/>
          <w:numId w:val="4"/>
        </w:numPr>
        <w:spacing w:after="160" w:line="259" w:lineRule="auto"/>
        <w:contextualSpacing/>
        <w:jc w:val="both"/>
        <w:rPr>
          <w:rFonts w:ascii="Times New Roman" w:eastAsia="Calibri" w:hAnsi="Times New Roman" w:cs="Times New Roman"/>
        </w:rPr>
      </w:pPr>
      <w:r w:rsidRPr="00413D3C">
        <w:rPr>
          <w:rFonts w:ascii="Times New Roman" w:eastAsia="Calibri" w:hAnsi="Times New Roman" w:cs="Times New Roman"/>
        </w:rPr>
        <w:t xml:space="preserve">Bluth, K., Roberson, P.N.E. &amp; Girdler, S.S. J. Adolescent Sex Differences in Response to a Mindfulness Intervention: A Call for Research. </w:t>
      </w:r>
      <w:r w:rsidRPr="000C29C5">
        <w:rPr>
          <w:rFonts w:ascii="Times New Roman" w:eastAsia="Calibri" w:hAnsi="Times New Roman" w:cs="Times New Roman"/>
        </w:rPr>
        <w:t>Child Fam Stud (2017). doi:10.1007/s10826-017-0696-6</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Ministerio de Salud de Chile (MINSAL). Programa nacional de salud integral de adolescentes y jóvenes [Internet]. Santiago, Chile; 2012. Disponible en: ttp://web.minsal.cl/portal/url/item/d263acb5826c2826e04001016401271e.pdf</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 xml:space="preserve">Organización Panamericana de Salud. Estrategia y plan de acción regional sobre los adolescentes y jóvenes. Washington, DC: OPS; 2009. Disponible en: </w:t>
      </w:r>
      <w:r w:rsidR="00BF2F70" w:rsidRPr="00BF2F70">
        <w:fldChar w:fldCharType="begin"/>
      </w:r>
      <w:r w:rsidR="00BF2F70" w:rsidRPr="00BF2F70">
        <w:rPr>
          <w:lang w:val="es-ES"/>
          <w:rPrChange w:id="24" w:author="PC" w:date="2017-04-01T13:13:00Z">
            <w:rPr/>
          </w:rPrChange>
        </w:rPr>
        <w:instrText xml:space="preserve"> HYPERLINK "http://new.paho.org/hq/dmdocuments/2011/Estrategia-y-Plan-de-Accion-Regional-sobre-los-Adolescentes-y-Jovenes.pdf" </w:instrText>
      </w:r>
      <w:r w:rsidR="00BF2F70" w:rsidRPr="00BF2F70">
        <w:fldChar w:fldCharType="separate"/>
      </w:r>
      <w:r w:rsidRPr="00410BCF">
        <w:rPr>
          <w:rFonts w:ascii="Times New Roman" w:eastAsia="Calibri" w:hAnsi="Times New Roman" w:cs="Times New Roman"/>
          <w:color w:val="0563C1"/>
          <w:u w:val="single"/>
          <w:lang w:val="es-ES"/>
        </w:rPr>
        <w:t>http://new.paho.org/hq/dmdocuments/2011/Estrategia-y-Plan-de-Accion-Regional-sobre-los-Adolescentes-y-Jovenes.pdf</w:t>
      </w:r>
      <w:r w:rsidR="00BF2F70">
        <w:rPr>
          <w:rFonts w:ascii="Times New Roman" w:eastAsia="Calibri" w:hAnsi="Times New Roman" w:cs="Times New Roman"/>
          <w:color w:val="0563C1"/>
          <w:u w:val="single"/>
          <w:lang w:val="es-ES"/>
        </w:rPr>
        <w:fldChar w:fldCharType="end"/>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Vinet, E., Rehbein, L., Román F., y Saiz, J. Escalas abreviadas de depresión, ansiedad y estrés (DASS - 21). Versión chilena traducida y adaptada. Documento no publicado, Universidad de La Frontera, Temuco, Chile. 2008.</w:t>
      </w:r>
    </w:p>
    <w:p w:rsidR="00410BCF" w:rsidRDefault="00410BCF" w:rsidP="00410BCF">
      <w:pPr>
        <w:numPr>
          <w:ilvl w:val="0"/>
          <w:numId w:val="4"/>
        </w:numPr>
        <w:spacing w:after="160" w:line="259" w:lineRule="auto"/>
        <w:contextualSpacing/>
        <w:jc w:val="both"/>
        <w:rPr>
          <w:rFonts w:ascii="Times New Roman" w:eastAsia="Calibri" w:hAnsi="Times New Roman" w:cs="Times New Roman"/>
          <w:lang w:val="es-ES"/>
        </w:rPr>
      </w:pPr>
      <w:r w:rsidRPr="00410BCF">
        <w:rPr>
          <w:rFonts w:ascii="Times New Roman" w:eastAsia="Calibri" w:hAnsi="Times New Roman" w:cs="Times New Roman"/>
          <w:lang w:val="es-ES"/>
        </w:rPr>
        <w:t>Román, F., Vinet, E., Alarcón, A. Escalas de Depresión, Ansiedad y Estrés (DASS-21): Adaptación y propiedades psicométricas en estudiantes secundarios de Temuco. Revista Argentina de Clínica Psicológica XXIII. 2014;179–190.</w:t>
      </w:r>
    </w:p>
    <w:p w:rsidR="00413D3C" w:rsidRDefault="00413D3C" w:rsidP="00413D3C">
      <w:pPr>
        <w:numPr>
          <w:ilvl w:val="0"/>
          <w:numId w:val="4"/>
        </w:numPr>
        <w:spacing w:after="160" w:line="259" w:lineRule="auto"/>
        <w:contextualSpacing/>
        <w:jc w:val="both"/>
        <w:rPr>
          <w:rFonts w:ascii="Times New Roman" w:eastAsia="Calibri" w:hAnsi="Times New Roman" w:cs="Times New Roman"/>
          <w:lang w:val="es-ES"/>
        </w:rPr>
      </w:pPr>
      <w:r w:rsidRPr="00413D3C">
        <w:rPr>
          <w:rFonts w:ascii="Times New Roman" w:eastAsia="Calibri" w:hAnsi="Times New Roman" w:cs="Times New Roman"/>
        </w:rPr>
        <w:t xml:space="preserve">Mindfulness in Schools Project (MiSP) [Internet]. England: Mindfulness in Schools Project; [citado 30 de marzo 2017].  </w:t>
      </w:r>
      <w:r w:rsidRPr="00413D3C">
        <w:rPr>
          <w:rFonts w:ascii="Times New Roman" w:eastAsia="Calibri" w:hAnsi="Times New Roman" w:cs="Times New Roman"/>
          <w:lang w:val="es-ES"/>
        </w:rPr>
        <w:t xml:space="preserve">Disponible en: </w:t>
      </w:r>
      <w:hyperlink r:id="rId8" w:history="1">
        <w:r w:rsidRPr="001403C3">
          <w:rPr>
            <w:rStyle w:val="Hipervnculo"/>
            <w:rFonts w:ascii="Times New Roman" w:eastAsia="Calibri" w:hAnsi="Times New Roman" w:cs="Times New Roman"/>
            <w:lang w:val="es-ES"/>
          </w:rPr>
          <w:t>http://mindfulnessinschools.org/</w:t>
        </w:r>
      </w:hyperlink>
    </w:p>
    <w:p w:rsidR="00413D3C" w:rsidRDefault="00413D3C" w:rsidP="00413D3C">
      <w:pPr>
        <w:numPr>
          <w:ilvl w:val="0"/>
          <w:numId w:val="4"/>
        </w:numPr>
        <w:spacing w:after="160" w:line="259" w:lineRule="auto"/>
        <w:contextualSpacing/>
        <w:jc w:val="both"/>
        <w:rPr>
          <w:rFonts w:ascii="Times New Roman" w:eastAsia="Calibri" w:hAnsi="Times New Roman" w:cs="Times New Roman"/>
          <w:lang w:val="es-ES"/>
        </w:rPr>
      </w:pPr>
      <w:r w:rsidRPr="00413D3C">
        <w:rPr>
          <w:rFonts w:ascii="Times New Roman" w:eastAsia="Calibri" w:hAnsi="Times New Roman" w:cs="Times New Roman"/>
        </w:rPr>
        <w:t xml:space="preserve">Kabat-Zinn, J. Mindfulness-based interventions in context: Past, present, and future. </w:t>
      </w:r>
      <w:r w:rsidRPr="00413D3C">
        <w:rPr>
          <w:rFonts w:ascii="Times New Roman" w:eastAsia="Calibri" w:hAnsi="Times New Roman" w:cs="Times New Roman"/>
          <w:lang w:val="es-ES"/>
        </w:rPr>
        <w:t>ClinicalPsychology: Science and Practice. 2003;10(2):144-156.</w:t>
      </w:r>
    </w:p>
    <w:p w:rsidR="00413D3C" w:rsidRPr="00410BCF" w:rsidRDefault="00413D3C" w:rsidP="00413D3C">
      <w:pPr>
        <w:numPr>
          <w:ilvl w:val="0"/>
          <w:numId w:val="4"/>
        </w:numPr>
        <w:spacing w:after="160" w:line="259" w:lineRule="auto"/>
        <w:contextualSpacing/>
        <w:jc w:val="both"/>
        <w:rPr>
          <w:rFonts w:ascii="Times New Roman" w:eastAsia="Calibri" w:hAnsi="Times New Roman" w:cs="Times New Roman"/>
          <w:lang w:val="es-ES"/>
        </w:rPr>
      </w:pPr>
      <w:r w:rsidRPr="00413D3C">
        <w:rPr>
          <w:rFonts w:ascii="Times New Roman" w:eastAsia="Calibri" w:hAnsi="Times New Roman" w:cs="Times New Roman"/>
        </w:rPr>
        <w:t xml:space="preserve">Segal, Z., Williams, J., &amp; Teasdale, J. Mindfulness based cognitive therapy for Depression. </w:t>
      </w:r>
      <w:r w:rsidRPr="00413D3C">
        <w:rPr>
          <w:rFonts w:ascii="Times New Roman" w:eastAsia="Calibri" w:hAnsi="Times New Roman" w:cs="Times New Roman"/>
          <w:lang w:val="es-ES"/>
        </w:rPr>
        <w:t>New York: Guilford; 2002.</w:t>
      </w:r>
    </w:p>
    <w:p w:rsidR="00410BCF" w:rsidRPr="00413D3C"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 xml:space="preserve">Hofmann, S., Oh, D., Sawyer, A., &amp; Witt, A. The effect of mindfulness-based therapy on anxiety and depression: A meta-analytic review. Journal of Consulting and </w:t>
      </w:r>
      <w:r w:rsidRPr="00413D3C">
        <w:rPr>
          <w:rFonts w:ascii="Times New Roman" w:eastAsia="Calibri" w:hAnsi="Times New Roman" w:cs="Times New Roman"/>
        </w:rPr>
        <w:t xml:space="preserve">Clinical Psychology. 2010;78:169–183. </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Lynch, F. &amp; Clarke, G. Estimating the economic burden of depression in children and adolescents. American Journal of Preventive Medicine. 2006;31:143-151.</w:t>
      </w:r>
    </w:p>
    <w:p w:rsidR="00410BCF" w:rsidRPr="00410BCF" w:rsidRDefault="00410BCF" w:rsidP="00410BCF">
      <w:pPr>
        <w:numPr>
          <w:ilvl w:val="0"/>
          <w:numId w:val="4"/>
        </w:numPr>
        <w:spacing w:after="160" w:line="259" w:lineRule="auto"/>
        <w:contextualSpacing/>
        <w:jc w:val="both"/>
        <w:rPr>
          <w:rFonts w:ascii="Times New Roman" w:eastAsia="Calibri" w:hAnsi="Times New Roman" w:cs="Times New Roman"/>
        </w:rPr>
      </w:pPr>
      <w:r w:rsidRPr="00410BCF">
        <w:rPr>
          <w:rFonts w:ascii="Times New Roman" w:eastAsia="Calibri" w:hAnsi="Times New Roman" w:cs="Times New Roman"/>
        </w:rPr>
        <w:t>Reardon, L., Leen-Feldner, E. y Hayward, C. A critical review of the empirical literature on the relation between anxiety and puberty. Clinical Psychology Review. 2009;29,1-23.</w:t>
      </w:r>
    </w:p>
    <w:p w:rsidR="00410BCF" w:rsidRPr="00410BCF" w:rsidRDefault="00410BCF" w:rsidP="00410BCF">
      <w:pPr>
        <w:spacing w:after="160" w:line="259" w:lineRule="auto"/>
        <w:ind w:left="720"/>
        <w:contextualSpacing/>
        <w:jc w:val="both"/>
        <w:rPr>
          <w:rFonts w:ascii="Times New Roman" w:eastAsia="Calibri" w:hAnsi="Times New Roman" w:cs="Times New Roman"/>
        </w:rPr>
      </w:pPr>
    </w:p>
    <w:p w:rsidR="00410BCF" w:rsidRPr="00410BCF" w:rsidRDefault="00410BCF" w:rsidP="00410BCF">
      <w:pPr>
        <w:spacing w:after="160" w:line="259" w:lineRule="auto"/>
        <w:ind w:left="720"/>
        <w:contextualSpacing/>
        <w:jc w:val="both"/>
        <w:rPr>
          <w:rFonts w:ascii="Times New Roman" w:eastAsia="Calibri" w:hAnsi="Times New Roman" w:cs="Times New Roman"/>
        </w:rPr>
      </w:pPr>
    </w:p>
    <w:p w:rsidR="00410BCF" w:rsidRPr="00410BCF" w:rsidRDefault="00410BCF" w:rsidP="00D8606A">
      <w:pPr>
        <w:autoSpaceDE w:val="0"/>
        <w:autoSpaceDN w:val="0"/>
        <w:adjustRightInd w:val="0"/>
        <w:spacing w:line="480" w:lineRule="auto"/>
        <w:rPr>
          <w:rFonts w:ascii="Times New Roman" w:hAnsi="Times New Roman" w:cs="Times New Roman"/>
          <w:color w:val="000000"/>
          <w:lang w:val="es-ES"/>
        </w:rPr>
      </w:pPr>
    </w:p>
    <w:p w:rsidR="00410BCF" w:rsidRPr="00410BCF" w:rsidRDefault="00410BCF" w:rsidP="00D8606A">
      <w:pPr>
        <w:autoSpaceDE w:val="0"/>
        <w:autoSpaceDN w:val="0"/>
        <w:adjustRightInd w:val="0"/>
        <w:spacing w:line="480" w:lineRule="auto"/>
        <w:rPr>
          <w:rFonts w:ascii="Times New Roman" w:hAnsi="Times New Roman" w:cs="Times New Roman"/>
          <w:color w:val="000000"/>
          <w:lang w:val="es-ES"/>
        </w:rPr>
      </w:pPr>
    </w:p>
    <w:sectPr w:rsidR="00410BCF" w:rsidRPr="00410BCF" w:rsidSect="005867BD">
      <w:headerReference w:type="default" r:id="rId9"/>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B62" w:rsidRDefault="00CD0B62" w:rsidP="006050B2">
      <w:r>
        <w:separator/>
      </w:r>
    </w:p>
  </w:endnote>
  <w:endnote w:type="continuationSeparator" w:id="1">
    <w:p w:rsidR="00CD0B62" w:rsidRDefault="00CD0B62" w:rsidP="006050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B62" w:rsidRDefault="00CD0B62" w:rsidP="006050B2">
      <w:r>
        <w:separator/>
      </w:r>
    </w:p>
  </w:footnote>
  <w:footnote w:type="continuationSeparator" w:id="1">
    <w:p w:rsidR="00CD0B62" w:rsidRDefault="00CD0B62" w:rsidP="006050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3006556"/>
      <w:docPartObj>
        <w:docPartGallery w:val="Page Numbers (Top of Page)"/>
        <w:docPartUnique/>
      </w:docPartObj>
    </w:sdtPr>
    <w:sdtContent>
      <w:p w:rsidR="00FC6623" w:rsidRDefault="00BF2F70">
        <w:pPr>
          <w:pStyle w:val="Encabezado"/>
          <w:jc w:val="right"/>
        </w:pPr>
        <w:r>
          <w:fldChar w:fldCharType="begin"/>
        </w:r>
        <w:r w:rsidR="00FC6623">
          <w:instrText>PAGE   \* MERGEFORMAT</w:instrText>
        </w:r>
        <w:r>
          <w:fldChar w:fldCharType="separate"/>
        </w:r>
        <w:r w:rsidR="00060726" w:rsidRPr="00060726">
          <w:rPr>
            <w:noProof/>
            <w:lang w:val="es-ES"/>
          </w:rPr>
          <w:t>17</w:t>
        </w:r>
        <w:r>
          <w:fldChar w:fldCharType="end"/>
        </w:r>
      </w:p>
    </w:sdtContent>
  </w:sdt>
  <w:p w:rsidR="00FC6623" w:rsidRDefault="00FC662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04EC2"/>
    <w:multiLevelType w:val="hybridMultilevel"/>
    <w:tmpl w:val="467671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D30F83"/>
    <w:multiLevelType w:val="hybridMultilevel"/>
    <w:tmpl w:val="7A126E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11229D4"/>
    <w:multiLevelType w:val="hybridMultilevel"/>
    <w:tmpl w:val="4C4A1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A72A3C"/>
    <w:multiLevelType w:val="hybridMultilevel"/>
    <w:tmpl w:val="D76AA4BE"/>
    <w:lvl w:ilvl="0" w:tplc="76A656A2">
      <w:start w:val="1"/>
      <w:numFmt w:val="decimal"/>
      <w:lvlText w:val="%1."/>
      <w:lvlJc w:val="left"/>
      <w:pPr>
        <w:ind w:left="720" w:hanging="360"/>
      </w:pPr>
      <w:rPr>
        <w:b w:val="0"/>
      </w:rPr>
    </w:lvl>
    <w:lvl w:ilvl="1" w:tplc="5A249638">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C">
    <w15:presenceInfo w15:providerId="None" w15:userId="PC"/>
  </w15:person>
  <w15:person w15:author="Estudiantes">
    <w15:presenceInfo w15:providerId="None" w15:userId="Estudiantes"/>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2"/>
  <w:activeWritingStyle w:appName="MSWord" w:lang="en-US"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CL" w:vendorID="64" w:dllVersion="131078" w:nlCheck="1" w:checkStyle="0"/>
  <w:activeWritingStyle w:appName="MSWord" w:lang="en-GB" w:vendorID="64" w:dllVersion="131078" w:nlCheck="1" w:checkStyle="0"/>
  <w:defaultTabStop w:val="720"/>
  <w:hyphenationZone w:val="425"/>
  <w:characterSpacingControl w:val="doNotCompress"/>
  <w:footnotePr>
    <w:footnote w:id="0"/>
    <w:footnote w:id="1"/>
  </w:footnotePr>
  <w:endnotePr>
    <w:endnote w:id="0"/>
    <w:endnote w:id="1"/>
  </w:endnotePr>
  <w:compat>
    <w:useFELayout/>
  </w:compat>
  <w:rsids>
    <w:rsidRoot w:val="004114AE"/>
    <w:rsid w:val="00000653"/>
    <w:rsid w:val="00002472"/>
    <w:rsid w:val="00004A4B"/>
    <w:rsid w:val="00010767"/>
    <w:rsid w:val="00011977"/>
    <w:rsid w:val="0001589D"/>
    <w:rsid w:val="000159E8"/>
    <w:rsid w:val="000219A7"/>
    <w:rsid w:val="000225CE"/>
    <w:rsid w:val="00022C59"/>
    <w:rsid w:val="00023FD9"/>
    <w:rsid w:val="00047459"/>
    <w:rsid w:val="00050023"/>
    <w:rsid w:val="000532D0"/>
    <w:rsid w:val="00060726"/>
    <w:rsid w:val="00063AAC"/>
    <w:rsid w:val="000656EC"/>
    <w:rsid w:val="00065AFE"/>
    <w:rsid w:val="00067FBF"/>
    <w:rsid w:val="00071F8B"/>
    <w:rsid w:val="0007284A"/>
    <w:rsid w:val="00075700"/>
    <w:rsid w:val="00077328"/>
    <w:rsid w:val="000808AD"/>
    <w:rsid w:val="00083AA4"/>
    <w:rsid w:val="0008518D"/>
    <w:rsid w:val="00091454"/>
    <w:rsid w:val="00096979"/>
    <w:rsid w:val="000A1000"/>
    <w:rsid w:val="000A7DD4"/>
    <w:rsid w:val="000B0A55"/>
    <w:rsid w:val="000B0CDE"/>
    <w:rsid w:val="000B5A0F"/>
    <w:rsid w:val="000B6BCE"/>
    <w:rsid w:val="000B6C8D"/>
    <w:rsid w:val="000B7706"/>
    <w:rsid w:val="000C29C5"/>
    <w:rsid w:val="000C5C40"/>
    <w:rsid w:val="000D624D"/>
    <w:rsid w:val="000E3BD7"/>
    <w:rsid w:val="000E3D72"/>
    <w:rsid w:val="000F211F"/>
    <w:rsid w:val="000F34D2"/>
    <w:rsid w:val="00110A63"/>
    <w:rsid w:val="00111254"/>
    <w:rsid w:val="00114F96"/>
    <w:rsid w:val="00120C89"/>
    <w:rsid w:val="00123696"/>
    <w:rsid w:val="0013538A"/>
    <w:rsid w:val="0013677C"/>
    <w:rsid w:val="001533D5"/>
    <w:rsid w:val="001540AD"/>
    <w:rsid w:val="001632D0"/>
    <w:rsid w:val="00165326"/>
    <w:rsid w:val="00167CEA"/>
    <w:rsid w:val="0017130C"/>
    <w:rsid w:val="00174DA3"/>
    <w:rsid w:val="0018515A"/>
    <w:rsid w:val="001A0442"/>
    <w:rsid w:val="001B2F1E"/>
    <w:rsid w:val="001C2F21"/>
    <w:rsid w:val="001C773C"/>
    <w:rsid w:val="001D2206"/>
    <w:rsid w:val="001D3882"/>
    <w:rsid w:val="001D4E91"/>
    <w:rsid w:val="001E011A"/>
    <w:rsid w:val="001E1D58"/>
    <w:rsid w:val="001F3C22"/>
    <w:rsid w:val="001F5803"/>
    <w:rsid w:val="001F58EE"/>
    <w:rsid w:val="00204927"/>
    <w:rsid w:val="00207651"/>
    <w:rsid w:val="002103E4"/>
    <w:rsid w:val="002112DB"/>
    <w:rsid w:val="00211E62"/>
    <w:rsid w:val="0021421F"/>
    <w:rsid w:val="002154D7"/>
    <w:rsid w:val="00221547"/>
    <w:rsid w:val="0022642F"/>
    <w:rsid w:val="002268AC"/>
    <w:rsid w:val="00234762"/>
    <w:rsid w:val="002458BD"/>
    <w:rsid w:val="00253F42"/>
    <w:rsid w:val="00257D72"/>
    <w:rsid w:val="002707EE"/>
    <w:rsid w:val="00275D27"/>
    <w:rsid w:val="00283B8A"/>
    <w:rsid w:val="00283E50"/>
    <w:rsid w:val="00287D6C"/>
    <w:rsid w:val="00287F3F"/>
    <w:rsid w:val="00292C35"/>
    <w:rsid w:val="00296D1B"/>
    <w:rsid w:val="00296DFD"/>
    <w:rsid w:val="002A0D1F"/>
    <w:rsid w:val="002A39D5"/>
    <w:rsid w:val="002A7983"/>
    <w:rsid w:val="002B5390"/>
    <w:rsid w:val="002B70A0"/>
    <w:rsid w:val="002C37AE"/>
    <w:rsid w:val="002D3C20"/>
    <w:rsid w:val="002D5067"/>
    <w:rsid w:val="002E08CC"/>
    <w:rsid w:val="002E297D"/>
    <w:rsid w:val="002E5D6B"/>
    <w:rsid w:val="002E6715"/>
    <w:rsid w:val="002F6DF6"/>
    <w:rsid w:val="0030449A"/>
    <w:rsid w:val="00307B92"/>
    <w:rsid w:val="00310151"/>
    <w:rsid w:val="0031237E"/>
    <w:rsid w:val="00313A41"/>
    <w:rsid w:val="003163F2"/>
    <w:rsid w:val="0031685F"/>
    <w:rsid w:val="0031773A"/>
    <w:rsid w:val="00325161"/>
    <w:rsid w:val="00345905"/>
    <w:rsid w:val="00362A7A"/>
    <w:rsid w:val="003739BB"/>
    <w:rsid w:val="00376451"/>
    <w:rsid w:val="00376ECC"/>
    <w:rsid w:val="003770FC"/>
    <w:rsid w:val="00384BF0"/>
    <w:rsid w:val="00385095"/>
    <w:rsid w:val="0038643A"/>
    <w:rsid w:val="00394B8E"/>
    <w:rsid w:val="00395A30"/>
    <w:rsid w:val="00395FBC"/>
    <w:rsid w:val="003A27D8"/>
    <w:rsid w:val="003A36E0"/>
    <w:rsid w:val="003B16A1"/>
    <w:rsid w:val="003B3C79"/>
    <w:rsid w:val="003C75A0"/>
    <w:rsid w:val="003D04AD"/>
    <w:rsid w:val="003D2069"/>
    <w:rsid w:val="003D5BFC"/>
    <w:rsid w:val="003E1648"/>
    <w:rsid w:val="003F193C"/>
    <w:rsid w:val="003F40FE"/>
    <w:rsid w:val="00403181"/>
    <w:rsid w:val="004043BC"/>
    <w:rsid w:val="00410BCF"/>
    <w:rsid w:val="004114AE"/>
    <w:rsid w:val="00413D3C"/>
    <w:rsid w:val="00415119"/>
    <w:rsid w:val="004214FC"/>
    <w:rsid w:val="00422162"/>
    <w:rsid w:val="00422193"/>
    <w:rsid w:val="0042220F"/>
    <w:rsid w:val="004225C9"/>
    <w:rsid w:val="00425A44"/>
    <w:rsid w:val="004366C0"/>
    <w:rsid w:val="00441277"/>
    <w:rsid w:val="00445FFB"/>
    <w:rsid w:val="00450CD1"/>
    <w:rsid w:val="00451B4F"/>
    <w:rsid w:val="00454E78"/>
    <w:rsid w:val="004557F4"/>
    <w:rsid w:val="00461F21"/>
    <w:rsid w:val="00462F04"/>
    <w:rsid w:val="00472C59"/>
    <w:rsid w:val="00473C41"/>
    <w:rsid w:val="0047653B"/>
    <w:rsid w:val="00477E59"/>
    <w:rsid w:val="00480B5B"/>
    <w:rsid w:val="0048554A"/>
    <w:rsid w:val="0049017E"/>
    <w:rsid w:val="00490BE8"/>
    <w:rsid w:val="00491463"/>
    <w:rsid w:val="00494E8C"/>
    <w:rsid w:val="0049563F"/>
    <w:rsid w:val="004A11D3"/>
    <w:rsid w:val="004B1811"/>
    <w:rsid w:val="004B5C8E"/>
    <w:rsid w:val="004C1448"/>
    <w:rsid w:val="004C44F7"/>
    <w:rsid w:val="004C4971"/>
    <w:rsid w:val="004C6B72"/>
    <w:rsid w:val="004D0C69"/>
    <w:rsid w:val="004D1D54"/>
    <w:rsid w:val="004D258E"/>
    <w:rsid w:val="004D2F42"/>
    <w:rsid w:val="004E6F06"/>
    <w:rsid w:val="004F4D98"/>
    <w:rsid w:val="004F5C52"/>
    <w:rsid w:val="004F7BA8"/>
    <w:rsid w:val="005013E9"/>
    <w:rsid w:val="0051046D"/>
    <w:rsid w:val="00514A35"/>
    <w:rsid w:val="00544F9C"/>
    <w:rsid w:val="0054797F"/>
    <w:rsid w:val="00556C33"/>
    <w:rsid w:val="00562DB1"/>
    <w:rsid w:val="00564EEA"/>
    <w:rsid w:val="00564FCB"/>
    <w:rsid w:val="005670C9"/>
    <w:rsid w:val="00570B1B"/>
    <w:rsid w:val="00570BF6"/>
    <w:rsid w:val="00571C2D"/>
    <w:rsid w:val="00575081"/>
    <w:rsid w:val="0058411D"/>
    <w:rsid w:val="005851B7"/>
    <w:rsid w:val="005867BD"/>
    <w:rsid w:val="00590469"/>
    <w:rsid w:val="00592841"/>
    <w:rsid w:val="0059363E"/>
    <w:rsid w:val="005960C1"/>
    <w:rsid w:val="005A011D"/>
    <w:rsid w:val="005A4FD5"/>
    <w:rsid w:val="005B12E7"/>
    <w:rsid w:val="005B32DD"/>
    <w:rsid w:val="005C0D40"/>
    <w:rsid w:val="005C2A6C"/>
    <w:rsid w:val="005D4521"/>
    <w:rsid w:val="005E082A"/>
    <w:rsid w:val="005E31F7"/>
    <w:rsid w:val="005E32AA"/>
    <w:rsid w:val="005E3CDE"/>
    <w:rsid w:val="005F15F4"/>
    <w:rsid w:val="005F5282"/>
    <w:rsid w:val="005F774D"/>
    <w:rsid w:val="005F7F78"/>
    <w:rsid w:val="00604176"/>
    <w:rsid w:val="006050B2"/>
    <w:rsid w:val="006064EB"/>
    <w:rsid w:val="00607BF7"/>
    <w:rsid w:val="00607C7D"/>
    <w:rsid w:val="00612121"/>
    <w:rsid w:val="00614736"/>
    <w:rsid w:val="00614C88"/>
    <w:rsid w:val="00614FD0"/>
    <w:rsid w:val="006169D9"/>
    <w:rsid w:val="00620304"/>
    <w:rsid w:val="00621975"/>
    <w:rsid w:val="00633497"/>
    <w:rsid w:val="006342E1"/>
    <w:rsid w:val="006355DC"/>
    <w:rsid w:val="00643DCB"/>
    <w:rsid w:val="00655EC1"/>
    <w:rsid w:val="0065609D"/>
    <w:rsid w:val="0065642D"/>
    <w:rsid w:val="00657D10"/>
    <w:rsid w:val="006706EB"/>
    <w:rsid w:val="00670ED4"/>
    <w:rsid w:val="0067562F"/>
    <w:rsid w:val="00675CC7"/>
    <w:rsid w:val="00680EA1"/>
    <w:rsid w:val="00685BD8"/>
    <w:rsid w:val="00695082"/>
    <w:rsid w:val="006974BC"/>
    <w:rsid w:val="006A10E7"/>
    <w:rsid w:val="006A5B3D"/>
    <w:rsid w:val="006B0AAB"/>
    <w:rsid w:val="006B196D"/>
    <w:rsid w:val="006B5B89"/>
    <w:rsid w:val="006D376E"/>
    <w:rsid w:val="006D4F23"/>
    <w:rsid w:val="006D7E45"/>
    <w:rsid w:val="006E086C"/>
    <w:rsid w:val="006E3E59"/>
    <w:rsid w:val="006E5A79"/>
    <w:rsid w:val="006E7C45"/>
    <w:rsid w:val="006E7CF4"/>
    <w:rsid w:val="006F281B"/>
    <w:rsid w:val="006F2ECA"/>
    <w:rsid w:val="006F3EF6"/>
    <w:rsid w:val="00707E95"/>
    <w:rsid w:val="00711334"/>
    <w:rsid w:val="00713A38"/>
    <w:rsid w:val="00713AA8"/>
    <w:rsid w:val="00721ACB"/>
    <w:rsid w:val="0072265A"/>
    <w:rsid w:val="00725017"/>
    <w:rsid w:val="00725A43"/>
    <w:rsid w:val="007277D4"/>
    <w:rsid w:val="00727F1D"/>
    <w:rsid w:val="00731FEB"/>
    <w:rsid w:val="00742EF3"/>
    <w:rsid w:val="00746AAE"/>
    <w:rsid w:val="00753748"/>
    <w:rsid w:val="0075427B"/>
    <w:rsid w:val="007607EA"/>
    <w:rsid w:val="00762842"/>
    <w:rsid w:val="00764BD4"/>
    <w:rsid w:val="0077744A"/>
    <w:rsid w:val="0078464C"/>
    <w:rsid w:val="00785AA5"/>
    <w:rsid w:val="00794173"/>
    <w:rsid w:val="007A0C0B"/>
    <w:rsid w:val="007A2F73"/>
    <w:rsid w:val="007A37B0"/>
    <w:rsid w:val="007A61B9"/>
    <w:rsid w:val="007A6A58"/>
    <w:rsid w:val="007A742A"/>
    <w:rsid w:val="007B14B1"/>
    <w:rsid w:val="007B51EF"/>
    <w:rsid w:val="007B7237"/>
    <w:rsid w:val="007C594B"/>
    <w:rsid w:val="007D31F0"/>
    <w:rsid w:val="007D58E6"/>
    <w:rsid w:val="007E2C02"/>
    <w:rsid w:val="007E688C"/>
    <w:rsid w:val="007F018F"/>
    <w:rsid w:val="007F467F"/>
    <w:rsid w:val="00803115"/>
    <w:rsid w:val="008105D8"/>
    <w:rsid w:val="00813148"/>
    <w:rsid w:val="008266B9"/>
    <w:rsid w:val="00826B40"/>
    <w:rsid w:val="00832768"/>
    <w:rsid w:val="00833CB4"/>
    <w:rsid w:val="008549A9"/>
    <w:rsid w:val="00860598"/>
    <w:rsid w:val="00885A0C"/>
    <w:rsid w:val="008872B9"/>
    <w:rsid w:val="00892772"/>
    <w:rsid w:val="008940BB"/>
    <w:rsid w:val="008A5C19"/>
    <w:rsid w:val="008A7844"/>
    <w:rsid w:val="008A7F4C"/>
    <w:rsid w:val="008B391A"/>
    <w:rsid w:val="008B4AB7"/>
    <w:rsid w:val="008B7288"/>
    <w:rsid w:val="008C3CC6"/>
    <w:rsid w:val="008C43E7"/>
    <w:rsid w:val="008C5DAF"/>
    <w:rsid w:val="008D2323"/>
    <w:rsid w:val="008D3311"/>
    <w:rsid w:val="008D39A3"/>
    <w:rsid w:val="008D4131"/>
    <w:rsid w:val="008D6886"/>
    <w:rsid w:val="008E0CFA"/>
    <w:rsid w:val="008E196E"/>
    <w:rsid w:val="008F010A"/>
    <w:rsid w:val="008F1B15"/>
    <w:rsid w:val="008F424E"/>
    <w:rsid w:val="008F4749"/>
    <w:rsid w:val="00900926"/>
    <w:rsid w:val="00921A6C"/>
    <w:rsid w:val="00924553"/>
    <w:rsid w:val="0093167D"/>
    <w:rsid w:val="00931A08"/>
    <w:rsid w:val="00931A56"/>
    <w:rsid w:val="00931FFD"/>
    <w:rsid w:val="00937B4B"/>
    <w:rsid w:val="00944310"/>
    <w:rsid w:val="0094643F"/>
    <w:rsid w:val="00947EA6"/>
    <w:rsid w:val="0095202A"/>
    <w:rsid w:val="00953D20"/>
    <w:rsid w:val="00957036"/>
    <w:rsid w:val="009616D7"/>
    <w:rsid w:val="00962E69"/>
    <w:rsid w:val="00963034"/>
    <w:rsid w:val="00973099"/>
    <w:rsid w:val="009731A6"/>
    <w:rsid w:val="0097601A"/>
    <w:rsid w:val="00984502"/>
    <w:rsid w:val="009854D5"/>
    <w:rsid w:val="00987D11"/>
    <w:rsid w:val="009945BF"/>
    <w:rsid w:val="00995FA8"/>
    <w:rsid w:val="00997982"/>
    <w:rsid w:val="009B46E9"/>
    <w:rsid w:val="009C3326"/>
    <w:rsid w:val="009C4354"/>
    <w:rsid w:val="009C6102"/>
    <w:rsid w:val="009C6A4D"/>
    <w:rsid w:val="009D22E0"/>
    <w:rsid w:val="009D2536"/>
    <w:rsid w:val="009E5552"/>
    <w:rsid w:val="009E7810"/>
    <w:rsid w:val="009E7C87"/>
    <w:rsid w:val="009F3E20"/>
    <w:rsid w:val="009F47E8"/>
    <w:rsid w:val="009F4E53"/>
    <w:rsid w:val="00A064FD"/>
    <w:rsid w:val="00A121AA"/>
    <w:rsid w:val="00A1229E"/>
    <w:rsid w:val="00A13742"/>
    <w:rsid w:val="00A16227"/>
    <w:rsid w:val="00A23C3D"/>
    <w:rsid w:val="00A257F0"/>
    <w:rsid w:val="00A25EA4"/>
    <w:rsid w:val="00A316B4"/>
    <w:rsid w:val="00A37C34"/>
    <w:rsid w:val="00A43D73"/>
    <w:rsid w:val="00A4545C"/>
    <w:rsid w:val="00A46908"/>
    <w:rsid w:val="00A56912"/>
    <w:rsid w:val="00A56962"/>
    <w:rsid w:val="00A56D7D"/>
    <w:rsid w:val="00A572AD"/>
    <w:rsid w:val="00A61DDD"/>
    <w:rsid w:val="00A6799F"/>
    <w:rsid w:val="00A704ED"/>
    <w:rsid w:val="00A70A54"/>
    <w:rsid w:val="00A71E95"/>
    <w:rsid w:val="00A7217B"/>
    <w:rsid w:val="00A7380A"/>
    <w:rsid w:val="00A74976"/>
    <w:rsid w:val="00A765B7"/>
    <w:rsid w:val="00A80A7F"/>
    <w:rsid w:val="00A847A9"/>
    <w:rsid w:val="00A91037"/>
    <w:rsid w:val="00A91A75"/>
    <w:rsid w:val="00A934D7"/>
    <w:rsid w:val="00A94725"/>
    <w:rsid w:val="00A97094"/>
    <w:rsid w:val="00AA024E"/>
    <w:rsid w:val="00AA183F"/>
    <w:rsid w:val="00AA4386"/>
    <w:rsid w:val="00AB19C7"/>
    <w:rsid w:val="00AB7A13"/>
    <w:rsid w:val="00AC1376"/>
    <w:rsid w:val="00AC3114"/>
    <w:rsid w:val="00AC5C47"/>
    <w:rsid w:val="00AC7EAB"/>
    <w:rsid w:val="00AD7455"/>
    <w:rsid w:val="00AE0434"/>
    <w:rsid w:val="00AF4B15"/>
    <w:rsid w:val="00AF7059"/>
    <w:rsid w:val="00B013BF"/>
    <w:rsid w:val="00B11A5B"/>
    <w:rsid w:val="00B15EFF"/>
    <w:rsid w:val="00B1613F"/>
    <w:rsid w:val="00B16442"/>
    <w:rsid w:val="00B22D61"/>
    <w:rsid w:val="00B275BC"/>
    <w:rsid w:val="00B31440"/>
    <w:rsid w:val="00B3227C"/>
    <w:rsid w:val="00B32542"/>
    <w:rsid w:val="00B32FD7"/>
    <w:rsid w:val="00B33D3B"/>
    <w:rsid w:val="00B34210"/>
    <w:rsid w:val="00B40976"/>
    <w:rsid w:val="00B42FB3"/>
    <w:rsid w:val="00B51D6B"/>
    <w:rsid w:val="00B5481B"/>
    <w:rsid w:val="00B60F07"/>
    <w:rsid w:val="00B71152"/>
    <w:rsid w:val="00B715E8"/>
    <w:rsid w:val="00B7238F"/>
    <w:rsid w:val="00B73E5B"/>
    <w:rsid w:val="00B7401F"/>
    <w:rsid w:val="00B8238F"/>
    <w:rsid w:val="00B83BBA"/>
    <w:rsid w:val="00BA1492"/>
    <w:rsid w:val="00BA1CD8"/>
    <w:rsid w:val="00BB2D44"/>
    <w:rsid w:val="00BC06BD"/>
    <w:rsid w:val="00BC2E32"/>
    <w:rsid w:val="00BD2D55"/>
    <w:rsid w:val="00BD7370"/>
    <w:rsid w:val="00BE2F14"/>
    <w:rsid w:val="00BE4A33"/>
    <w:rsid w:val="00BE5910"/>
    <w:rsid w:val="00BE7108"/>
    <w:rsid w:val="00BF2686"/>
    <w:rsid w:val="00BF2F70"/>
    <w:rsid w:val="00BF4137"/>
    <w:rsid w:val="00C01C8E"/>
    <w:rsid w:val="00C0246B"/>
    <w:rsid w:val="00C04C9B"/>
    <w:rsid w:val="00C12A35"/>
    <w:rsid w:val="00C12F68"/>
    <w:rsid w:val="00C14BF2"/>
    <w:rsid w:val="00C2472A"/>
    <w:rsid w:val="00C42688"/>
    <w:rsid w:val="00C47F50"/>
    <w:rsid w:val="00C6757A"/>
    <w:rsid w:val="00C81A68"/>
    <w:rsid w:val="00C84CE2"/>
    <w:rsid w:val="00C86456"/>
    <w:rsid w:val="00C94517"/>
    <w:rsid w:val="00CA1E56"/>
    <w:rsid w:val="00CA2027"/>
    <w:rsid w:val="00CA5758"/>
    <w:rsid w:val="00CA7382"/>
    <w:rsid w:val="00CB0042"/>
    <w:rsid w:val="00CC2306"/>
    <w:rsid w:val="00CD0B62"/>
    <w:rsid w:val="00CE6122"/>
    <w:rsid w:val="00CE6F9D"/>
    <w:rsid w:val="00CE7FB8"/>
    <w:rsid w:val="00CF3A0B"/>
    <w:rsid w:val="00CF46B6"/>
    <w:rsid w:val="00D00737"/>
    <w:rsid w:val="00D036E9"/>
    <w:rsid w:val="00D0730E"/>
    <w:rsid w:val="00D11C03"/>
    <w:rsid w:val="00D128DE"/>
    <w:rsid w:val="00D17205"/>
    <w:rsid w:val="00D20C90"/>
    <w:rsid w:val="00D24368"/>
    <w:rsid w:val="00D27573"/>
    <w:rsid w:val="00D27681"/>
    <w:rsid w:val="00D3063D"/>
    <w:rsid w:val="00D31FA7"/>
    <w:rsid w:val="00D32D8D"/>
    <w:rsid w:val="00D32DEA"/>
    <w:rsid w:val="00D337B2"/>
    <w:rsid w:val="00D351A0"/>
    <w:rsid w:val="00D41213"/>
    <w:rsid w:val="00D41C09"/>
    <w:rsid w:val="00D4585B"/>
    <w:rsid w:val="00D51288"/>
    <w:rsid w:val="00D633E3"/>
    <w:rsid w:val="00D644B0"/>
    <w:rsid w:val="00D650C5"/>
    <w:rsid w:val="00D65D77"/>
    <w:rsid w:val="00D74E38"/>
    <w:rsid w:val="00D76EE4"/>
    <w:rsid w:val="00D77D96"/>
    <w:rsid w:val="00D8606A"/>
    <w:rsid w:val="00D874A0"/>
    <w:rsid w:val="00D8751C"/>
    <w:rsid w:val="00D87EF2"/>
    <w:rsid w:val="00DA3B20"/>
    <w:rsid w:val="00DB58CF"/>
    <w:rsid w:val="00DB650F"/>
    <w:rsid w:val="00DC044A"/>
    <w:rsid w:val="00DC322F"/>
    <w:rsid w:val="00DC4B41"/>
    <w:rsid w:val="00DC65D4"/>
    <w:rsid w:val="00DF595E"/>
    <w:rsid w:val="00DF67DE"/>
    <w:rsid w:val="00E0607D"/>
    <w:rsid w:val="00E16766"/>
    <w:rsid w:val="00E2009F"/>
    <w:rsid w:val="00E204BA"/>
    <w:rsid w:val="00E26431"/>
    <w:rsid w:val="00E26443"/>
    <w:rsid w:val="00E41E6E"/>
    <w:rsid w:val="00E501A3"/>
    <w:rsid w:val="00E54A55"/>
    <w:rsid w:val="00E56476"/>
    <w:rsid w:val="00E62516"/>
    <w:rsid w:val="00E633EB"/>
    <w:rsid w:val="00E6366D"/>
    <w:rsid w:val="00E65FB6"/>
    <w:rsid w:val="00E675D9"/>
    <w:rsid w:val="00E67C43"/>
    <w:rsid w:val="00E71548"/>
    <w:rsid w:val="00E72074"/>
    <w:rsid w:val="00E72EC0"/>
    <w:rsid w:val="00E75E52"/>
    <w:rsid w:val="00E76082"/>
    <w:rsid w:val="00E965E1"/>
    <w:rsid w:val="00EA121E"/>
    <w:rsid w:val="00EA476B"/>
    <w:rsid w:val="00EA51BA"/>
    <w:rsid w:val="00EB1C0B"/>
    <w:rsid w:val="00EB3D6E"/>
    <w:rsid w:val="00EC5358"/>
    <w:rsid w:val="00EC5684"/>
    <w:rsid w:val="00EC66F9"/>
    <w:rsid w:val="00EE30A2"/>
    <w:rsid w:val="00EE4AFD"/>
    <w:rsid w:val="00EF1112"/>
    <w:rsid w:val="00EF42C5"/>
    <w:rsid w:val="00F00217"/>
    <w:rsid w:val="00F02F22"/>
    <w:rsid w:val="00F0367B"/>
    <w:rsid w:val="00F04F62"/>
    <w:rsid w:val="00F10EE4"/>
    <w:rsid w:val="00F12ABF"/>
    <w:rsid w:val="00F158D3"/>
    <w:rsid w:val="00F15AAB"/>
    <w:rsid w:val="00F20040"/>
    <w:rsid w:val="00F21E91"/>
    <w:rsid w:val="00F23F82"/>
    <w:rsid w:val="00F27F63"/>
    <w:rsid w:val="00F32CD6"/>
    <w:rsid w:val="00F350D1"/>
    <w:rsid w:val="00F35BB4"/>
    <w:rsid w:val="00F46004"/>
    <w:rsid w:val="00F51315"/>
    <w:rsid w:val="00F53D6B"/>
    <w:rsid w:val="00F568F2"/>
    <w:rsid w:val="00F6032D"/>
    <w:rsid w:val="00F61167"/>
    <w:rsid w:val="00F6200E"/>
    <w:rsid w:val="00F631A0"/>
    <w:rsid w:val="00F64397"/>
    <w:rsid w:val="00F66A66"/>
    <w:rsid w:val="00F74981"/>
    <w:rsid w:val="00F817C9"/>
    <w:rsid w:val="00F82619"/>
    <w:rsid w:val="00F8439F"/>
    <w:rsid w:val="00F86AD7"/>
    <w:rsid w:val="00F872E4"/>
    <w:rsid w:val="00FA5211"/>
    <w:rsid w:val="00FA6BCA"/>
    <w:rsid w:val="00FA7A97"/>
    <w:rsid w:val="00FB2BD3"/>
    <w:rsid w:val="00FB37BF"/>
    <w:rsid w:val="00FB4106"/>
    <w:rsid w:val="00FB6222"/>
    <w:rsid w:val="00FC01DD"/>
    <w:rsid w:val="00FC26D7"/>
    <w:rsid w:val="00FC3CC4"/>
    <w:rsid w:val="00FC6623"/>
    <w:rsid w:val="00FC670C"/>
    <w:rsid w:val="00FD0993"/>
    <w:rsid w:val="00FD0A38"/>
    <w:rsid w:val="00FD728F"/>
    <w:rsid w:val="00FE0AD9"/>
    <w:rsid w:val="090A6659"/>
    <w:rsid w:val="09EBB503"/>
    <w:rsid w:val="11AB4B35"/>
    <w:rsid w:val="1E9AF504"/>
    <w:rsid w:val="40A1CBFA"/>
    <w:rsid w:val="48466402"/>
    <w:rsid w:val="496DBAD4"/>
    <w:rsid w:val="7219646A"/>
    <w:rsid w:val="75526E8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F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114AE"/>
    <w:pPr>
      <w:ind w:left="720"/>
      <w:contextualSpacing/>
    </w:pPr>
  </w:style>
  <w:style w:type="paragraph" w:styleId="Textodeglobo">
    <w:name w:val="Balloon Text"/>
    <w:basedOn w:val="Normal"/>
    <w:link w:val="TextodegloboCar"/>
    <w:uiPriority w:val="99"/>
    <w:semiHidden/>
    <w:unhideWhenUsed/>
    <w:rsid w:val="0059363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9363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2E08CC"/>
    <w:rPr>
      <w:sz w:val="18"/>
      <w:szCs w:val="18"/>
    </w:rPr>
  </w:style>
  <w:style w:type="paragraph" w:styleId="Textocomentario">
    <w:name w:val="annotation text"/>
    <w:basedOn w:val="Normal"/>
    <w:link w:val="TextocomentarioCar"/>
    <w:uiPriority w:val="99"/>
    <w:semiHidden/>
    <w:unhideWhenUsed/>
    <w:rsid w:val="002E08CC"/>
  </w:style>
  <w:style w:type="character" w:customStyle="1" w:styleId="TextocomentarioCar">
    <w:name w:val="Texto comentario Car"/>
    <w:basedOn w:val="Fuentedeprrafopredeter"/>
    <w:link w:val="Textocomentario"/>
    <w:uiPriority w:val="99"/>
    <w:semiHidden/>
    <w:rsid w:val="002E08CC"/>
  </w:style>
  <w:style w:type="paragraph" w:styleId="Asuntodelcomentario">
    <w:name w:val="annotation subject"/>
    <w:basedOn w:val="Textocomentario"/>
    <w:next w:val="Textocomentario"/>
    <w:link w:val="AsuntodelcomentarioCar"/>
    <w:uiPriority w:val="99"/>
    <w:semiHidden/>
    <w:unhideWhenUsed/>
    <w:rsid w:val="002E08CC"/>
    <w:rPr>
      <w:b/>
      <w:bCs/>
      <w:sz w:val="20"/>
      <w:szCs w:val="20"/>
    </w:rPr>
  </w:style>
  <w:style w:type="character" w:customStyle="1" w:styleId="AsuntodelcomentarioCar">
    <w:name w:val="Asunto del comentario Car"/>
    <w:basedOn w:val="TextocomentarioCar"/>
    <w:link w:val="Asuntodelcomentario"/>
    <w:uiPriority w:val="99"/>
    <w:semiHidden/>
    <w:rsid w:val="002E08CC"/>
    <w:rPr>
      <w:b/>
      <w:bCs/>
      <w:sz w:val="20"/>
      <w:szCs w:val="20"/>
    </w:rPr>
  </w:style>
  <w:style w:type="character" w:styleId="Hipervnculo">
    <w:name w:val="Hyperlink"/>
    <w:basedOn w:val="Fuentedeprrafopredeter"/>
    <w:uiPriority w:val="99"/>
    <w:unhideWhenUsed/>
    <w:rsid w:val="00F21E91"/>
    <w:rPr>
      <w:color w:val="0000FF" w:themeColor="hyperlink"/>
      <w:u w:val="single"/>
    </w:rPr>
  </w:style>
  <w:style w:type="table" w:styleId="Tablaconcuadrcula">
    <w:name w:val="Table Grid"/>
    <w:basedOn w:val="Tablanormal"/>
    <w:uiPriority w:val="59"/>
    <w:rsid w:val="00FB41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decuadrcula1clara-nfasis11">
    <w:name w:val="Tabla de cuadrícula 1 clara - Énfasis 11"/>
    <w:basedOn w:val="Tablanormal"/>
    <w:uiPriority w:val="46"/>
    <w:rsid w:val="00BF2F70"/>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Sombreadoclaro1">
    <w:name w:val="Sombreado claro1"/>
    <w:basedOn w:val="Tablanormal"/>
    <w:uiPriority w:val="60"/>
    <w:rsid w:val="00BE4A33"/>
    <w:rPr>
      <w:rFonts w:eastAsiaTheme="minorHAnsi"/>
      <w:color w:val="000000" w:themeColor="text1" w:themeShade="BF"/>
      <w:sz w:val="22"/>
      <w:szCs w:val="22"/>
      <w:lang w:val="es-E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Encabezado">
    <w:name w:val="header"/>
    <w:basedOn w:val="Normal"/>
    <w:link w:val="EncabezadoCar"/>
    <w:uiPriority w:val="99"/>
    <w:unhideWhenUsed/>
    <w:rsid w:val="006050B2"/>
    <w:pPr>
      <w:tabs>
        <w:tab w:val="center" w:pos="4252"/>
        <w:tab w:val="right" w:pos="8504"/>
      </w:tabs>
    </w:pPr>
  </w:style>
  <w:style w:type="character" w:customStyle="1" w:styleId="EncabezadoCar">
    <w:name w:val="Encabezado Car"/>
    <w:basedOn w:val="Fuentedeprrafopredeter"/>
    <w:link w:val="Encabezado"/>
    <w:uiPriority w:val="99"/>
    <w:rsid w:val="006050B2"/>
  </w:style>
  <w:style w:type="paragraph" w:styleId="Piedepgina">
    <w:name w:val="footer"/>
    <w:basedOn w:val="Normal"/>
    <w:link w:val="PiedepginaCar"/>
    <w:uiPriority w:val="99"/>
    <w:unhideWhenUsed/>
    <w:rsid w:val="006050B2"/>
    <w:pPr>
      <w:tabs>
        <w:tab w:val="center" w:pos="4252"/>
        <w:tab w:val="right" w:pos="8504"/>
      </w:tabs>
    </w:pPr>
  </w:style>
  <w:style w:type="character" w:customStyle="1" w:styleId="PiedepginaCar">
    <w:name w:val="Pie de página Car"/>
    <w:basedOn w:val="Fuentedeprrafopredeter"/>
    <w:link w:val="Piedepgina"/>
    <w:uiPriority w:val="99"/>
    <w:rsid w:val="006050B2"/>
  </w:style>
</w:styles>
</file>

<file path=word/webSettings.xml><?xml version="1.0" encoding="utf-8"?>
<w:webSettings xmlns:r="http://schemas.openxmlformats.org/officeDocument/2006/relationships" xmlns:w="http://schemas.openxmlformats.org/wordprocessingml/2006/main">
  <w:divs>
    <w:div w:id="185489051">
      <w:bodyDiv w:val="1"/>
      <w:marLeft w:val="0"/>
      <w:marRight w:val="0"/>
      <w:marTop w:val="0"/>
      <w:marBottom w:val="0"/>
      <w:divBdr>
        <w:top w:val="none" w:sz="0" w:space="0" w:color="auto"/>
        <w:left w:val="none" w:sz="0" w:space="0" w:color="auto"/>
        <w:bottom w:val="none" w:sz="0" w:space="0" w:color="auto"/>
        <w:right w:val="none" w:sz="0" w:space="0" w:color="auto"/>
      </w:divBdr>
    </w:div>
    <w:div w:id="1456024666">
      <w:bodyDiv w:val="1"/>
      <w:marLeft w:val="0"/>
      <w:marRight w:val="0"/>
      <w:marTop w:val="0"/>
      <w:marBottom w:val="0"/>
      <w:divBdr>
        <w:top w:val="none" w:sz="0" w:space="0" w:color="auto"/>
        <w:left w:val="none" w:sz="0" w:space="0" w:color="auto"/>
        <w:bottom w:val="none" w:sz="0" w:space="0" w:color="auto"/>
        <w:right w:val="none" w:sz="0" w:space="0" w:color="auto"/>
      </w:divBdr>
    </w:div>
    <w:div w:id="20336786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ndfulnessinschools.org/"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25CD0-73B3-442D-9B2E-FB9C58D97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4748</Words>
  <Characters>26117</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30804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Antonella Magni</dc:creator>
  <cp:lastModifiedBy>Ximena</cp:lastModifiedBy>
  <cp:revision>2</cp:revision>
  <cp:lastPrinted>2016-09-13T18:14:00Z</cp:lastPrinted>
  <dcterms:created xsi:type="dcterms:W3CDTF">2017-04-21T14:15:00Z</dcterms:created>
  <dcterms:modified xsi:type="dcterms:W3CDTF">2017-04-21T14:15:00Z</dcterms:modified>
</cp:coreProperties>
</file>